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4C8" w:rsidRDefault="00EA2306">
      <w:pPr>
        <w:rPr>
          <w:rFonts w:ascii="仿宋" w:eastAsia="仿宋" w:hAnsi="仿宋"/>
          <w:kern w:val="10"/>
          <w:sz w:val="30"/>
          <w:szCs w:val="30"/>
        </w:rPr>
      </w:pPr>
      <w:bookmarkStart w:id="0" w:name="_Toc508633516"/>
      <w:r>
        <w:rPr>
          <w:rFonts w:ascii="仿宋" w:eastAsia="仿宋" w:hAnsi="仿宋" w:hint="eastAsia"/>
          <w:kern w:val="10"/>
          <w:sz w:val="30"/>
          <w:szCs w:val="30"/>
        </w:rPr>
        <w:t>附件：考生端使用说明及考试纪律要求</w:t>
      </w:r>
    </w:p>
    <w:p w:rsidR="00F724C8" w:rsidRDefault="00EA2306">
      <w:pPr>
        <w:rPr>
          <w:rFonts w:ascii="仿宋" w:eastAsia="仿宋" w:hAnsi="仿宋"/>
          <w:kern w:val="10"/>
          <w:sz w:val="30"/>
          <w:szCs w:val="30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一、考生端使用说明</w:t>
      </w:r>
    </w:p>
    <w:p w:rsidR="00F724C8" w:rsidRDefault="00EA2306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F724C8" w:rsidRDefault="00EA2306">
      <w:pPr>
        <w:spacing w:line="240" w:lineRule="auto"/>
        <w:ind w:firstLine="420"/>
      </w:pPr>
      <w:r>
        <w:rPr>
          <w:rFonts w:hint="eastAsia"/>
        </w:rPr>
        <w:t>根据考试纪律要求，考生作答应安装专用的防作弊平台，本说明将会引导用户从安装到使用的全过程操作，基于本平台的使用特性，请确保您的计算机或周边设备具备摄像头功能。</w:t>
      </w:r>
    </w:p>
    <w:p w:rsidR="00F724C8" w:rsidRDefault="00EA2306">
      <w:pPr>
        <w:ind w:left="42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1</w:t>
      </w:r>
      <w:r>
        <w:rPr>
          <w:rFonts w:ascii="Times New Roman" w:hAnsi="宋体" w:cs="Times New Roman" w:hint="eastAsia"/>
          <w:b/>
        </w:rPr>
        <w:t>）考生下载</w:t>
      </w:r>
      <w:r>
        <w:rPr>
          <w:rFonts w:ascii="Times New Roman" w:hAnsi="宋体" w:cs="Times New Roman"/>
          <w:b/>
        </w:rPr>
        <w:t>相应的考试系统压缩包</w:t>
      </w:r>
    </w:p>
    <w:p w:rsidR="00631323" w:rsidRDefault="00631323" w:rsidP="00631323">
      <w:pPr>
        <w:spacing w:line="240" w:lineRule="auto"/>
        <w:rPr>
          <w:rFonts w:ascii="微软雅黑" w:hAnsi="微软雅黑"/>
          <w:sz w:val="24"/>
          <w:szCs w:val="24"/>
        </w:rPr>
      </w:pPr>
      <w:r w:rsidRPr="00631323">
        <w:rPr>
          <w:rFonts w:ascii="微软雅黑" w:hAnsi="微软雅黑" w:hint="eastAsia"/>
          <w:sz w:val="24"/>
          <w:szCs w:val="24"/>
        </w:rPr>
        <w:t>只支持W</w:t>
      </w:r>
      <w:r>
        <w:rPr>
          <w:rFonts w:ascii="微软雅黑" w:hAnsi="微软雅黑" w:hint="eastAsia"/>
          <w:sz w:val="24"/>
          <w:szCs w:val="24"/>
        </w:rPr>
        <w:t>indows</w:t>
      </w:r>
      <w:r w:rsidRPr="00631323">
        <w:rPr>
          <w:rFonts w:ascii="微软雅黑" w:hAnsi="微软雅黑" w:hint="eastAsia"/>
          <w:sz w:val="24"/>
          <w:szCs w:val="24"/>
        </w:rPr>
        <w:t>7及以上操作系统</w:t>
      </w:r>
      <w:r w:rsidR="00D40818">
        <w:rPr>
          <w:rFonts w:ascii="微软雅黑" w:hAnsi="微软雅黑" w:hint="eastAsia"/>
          <w:sz w:val="24"/>
          <w:szCs w:val="24"/>
        </w:rPr>
        <w:t>（可安装</w:t>
      </w:r>
      <w:r w:rsidR="0056325B">
        <w:rPr>
          <w:rFonts w:ascii="微软雅黑" w:hAnsi="微软雅黑" w:hint="eastAsia"/>
          <w:sz w:val="24"/>
          <w:szCs w:val="24"/>
        </w:rPr>
        <w:t>专</w:t>
      </w:r>
      <w:r w:rsidR="00D40818">
        <w:rPr>
          <w:rFonts w:ascii="微软雅黑" w:hAnsi="微软雅黑" w:hint="eastAsia"/>
          <w:sz w:val="24"/>
          <w:szCs w:val="24"/>
        </w:rPr>
        <w:t>用考试的双系统）</w:t>
      </w:r>
    </w:p>
    <w:p w:rsidR="003E5F6C" w:rsidRPr="00631323" w:rsidRDefault="003E5F6C" w:rsidP="00631323">
      <w:pPr>
        <w:spacing w:line="24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保证网络正常流畅</w:t>
      </w:r>
    </w:p>
    <w:p w:rsidR="00D71020" w:rsidRDefault="00EA2306" w:rsidP="00D71020">
      <w:pPr>
        <w:spacing w:line="240" w:lineRule="auto"/>
      </w:pPr>
      <w:r>
        <w:rPr>
          <w:noProof/>
        </w:rPr>
        <w:drawing>
          <wp:inline distT="0" distB="0" distL="0" distR="0">
            <wp:extent cx="1919484" cy="6197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38996"/>
                    <a:stretch/>
                  </pic:blipFill>
                  <pic:spPr bwMode="auto">
                    <a:xfrm>
                      <a:off x="0" y="0"/>
                      <a:ext cx="1952642" cy="63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4C8" w:rsidRDefault="00FF18D4" w:rsidP="00D71020">
      <w:pPr>
        <w:spacing w:line="240" w:lineRule="auto"/>
      </w:pPr>
      <w:r>
        <w:rPr>
          <w:rFonts w:ascii="微软雅黑" w:hAnsi="微软雅黑" w:hint="eastAsia"/>
          <w:sz w:val="24"/>
          <w:szCs w:val="24"/>
        </w:rPr>
        <w:t>测试时间下载</w:t>
      </w:r>
      <w:r w:rsidR="00631323">
        <w:rPr>
          <w:rFonts w:ascii="微软雅黑" w:hAnsi="微软雅黑" w:hint="eastAsia"/>
          <w:sz w:val="24"/>
          <w:szCs w:val="24"/>
        </w:rPr>
        <w:t>最新版</w:t>
      </w:r>
      <w:r>
        <w:rPr>
          <w:rFonts w:ascii="微软雅黑" w:hAnsi="微软雅黑" w:hint="eastAsia"/>
          <w:sz w:val="24"/>
          <w:szCs w:val="24"/>
        </w:rPr>
        <w:t>客户端</w:t>
      </w:r>
      <w:r w:rsidR="005164E0">
        <w:rPr>
          <w:rFonts w:ascii="微软雅黑" w:hAnsi="微软雅黑" w:hint="eastAsia"/>
          <w:sz w:val="24"/>
          <w:szCs w:val="24"/>
        </w:rPr>
        <w:t>，如前期安装了其它版本的客户端，请按照说明卸载</w:t>
      </w:r>
      <w:r w:rsidR="002A5670">
        <w:rPr>
          <w:rFonts w:ascii="微软雅黑" w:hAnsi="微软雅黑" w:hint="eastAsia"/>
          <w:sz w:val="24"/>
          <w:szCs w:val="24"/>
        </w:rPr>
        <w:t>后重新双击</w:t>
      </w:r>
      <w:r w:rsidR="005164E0">
        <w:rPr>
          <w:rFonts w:ascii="微软雅黑" w:hAnsi="微软雅黑" w:hint="eastAsia"/>
          <w:sz w:val="24"/>
          <w:szCs w:val="24"/>
        </w:rPr>
        <w:t>安装新版</w:t>
      </w:r>
      <w:r>
        <w:rPr>
          <w:rFonts w:ascii="微软雅黑" w:hAnsi="微软雅黑" w:hint="eastAsia"/>
          <w:sz w:val="24"/>
          <w:szCs w:val="24"/>
        </w:rPr>
        <w:t>：</w:t>
      </w:r>
      <w:r w:rsidRPr="00D71020">
        <w:rPr>
          <w:rFonts w:hint="eastAsia"/>
        </w:rPr>
        <w:t xml:space="preserve"> </w:t>
      </w:r>
    </w:p>
    <w:p w:rsidR="002A5670" w:rsidRPr="002A5670" w:rsidRDefault="002A5670" w:rsidP="00D71020">
      <w:pPr>
        <w:spacing w:line="240" w:lineRule="auto"/>
      </w:pPr>
      <w:r w:rsidRPr="002A5670">
        <w:rPr>
          <w:noProof/>
        </w:rPr>
        <w:drawing>
          <wp:inline distT="0" distB="0" distL="0" distR="0" wp14:anchorId="7D0119E9" wp14:editId="34E7F67A">
            <wp:extent cx="3355383" cy="1996505"/>
            <wp:effectExtent l="0" t="0" r="0" b="0"/>
            <wp:docPr id="54800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03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0195" cy="20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20" w:rsidRDefault="003466F0">
      <w:pPr>
        <w:rPr>
          <w:b/>
          <w:bCs/>
          <w:sz w:val="24"/>
          <w:szCs w:val="32"/>
        </w:rPr>
      </w:pPr>
      <w:r>
        <w:rPr>
          <w:rFonts w:ascii="微软雅黑" w:hAnsi="微软雅黑" w:hint="eastAsia"/>
          <w:sz w:val="24"/>
          <w:szCs w:val="24"/>
        </w:rPr>
        <w:t>安装后</w:t>
      </w:r>
      <w:r w:rsidR="00D71020">
        <w:rPr>
          <w:rFonts w:hint="eastAsia"/>
          <w:b/>
          <w:bCs/>
          <w:sz w:val="24"/>
          <w:szCs w:val="32"/>
        </w:rPr>
        <w:t>未进入到登录界面，程序闪退回电脑桌面，如何解决？</w:t>
      </w:r>
    </w:p>
    <w:p w:rsidR="00532AF5" w:rsidRDefault="00990616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复制链接</w:t>
      </w:r>
      <w:r w:rsidR="003466F0">
        <w:rPr>
          <w:rFonts w:ascii="微软雅黑" w:hAnsi="微软雅黑" w:hint="eastAsia"/>
          <w:sz w:val="24"/>
          <w:szCs w:val="24"/>
        </w:rPr>
        <w:t>下载安装</w:t>
      </w:r>
      <w:r w:rsidR="003466F0" w:rsidRPr="00532AF5">
        <w:rPr>
          <w:rFonts w:ascii="微软雅黑" w:hAnsi="微软雅黑" w:hint="eastAsia"/>
          <w:sz w:val="24"/>
          <w:szCs w:val="24"/>
          <w:highlight w:val="red"/>
        </w:rPr>
        <w:t>V</w:t>
      </w:r>
      <w:r w:rsidR="003466F0" w:rsidRPr="00532AF5">
        <w:rPr>
          <w:rFonts w:ascii="微软雅黑" w:hAnsi="微软雅黑"/>
          <w:sz w:val="24"/>
          <w:szCs w:val="24"/>
          <w:highlight w:val="red"/>
        </w:rPr>
        <w:t>C++</w:t>
      </w:r>
      <w:r w:rsidR="00532AF5">
        <w:rPr>
          <w:rFonts w:ascii="微软雅黑" w:hAnsi="微软雅黑" w:hint="eastAsia"/>
          <w:sz w:val="24"/>
          <w:szCs w:val="24"/>
        </w:rPr>
        <w:t>：</w:t>
      </w:r>
    </w:p>
    <w:p w:rsidR="00F65030" w:rsidRDefault="00EA2306">
      <w:pPr>
        <w:rPr>
          <w:rFonts w:ascii="Times New Roman" w:hAnsi="宋体" w:cs="Times New Roman"/>
          <w:i/>
        </w:rPr>
      </w:pPr>
      <w:hyperlink r:id="rId10" w:history="1">
        <w:r w:rsidR="00F65030" w:rsidRPr="00D161D7">
          <w:rPr>
            <w:rStyle w:val="ab"/>
            <w:rFonts w:ascii="微软雅黑" w:hAnsi="微软雅黑"/>
            <w:sz w:val="24"/>
            <w:szCs w:val="24"/>
          </w:rPr>
          <w:t>https://files.uestcedu.com/upload/001/extra/additional/file/20230825/2</w:t>
        </w:r>
        <w:r w:rsidR="00F65030" w:rsidRPr="00D161D7">
          <w:rPr>
            <w:rStyle w:val="ab"/>
            <w:rFonts w:ascii="微软雅黑" w:hAnsi="微软雅黑"/>
            <w:sz w:val="24"/>
            <w:szCs w:val="24"/>
          </w:rPr>
          <w:lastRenderedPageBreak/>
          <w:t>0230825164800_9399.zip</w:t>
        </w:r>
      </w:hyperlink>
    </w:p>
    <w:p w:rsidR="003466F0" w:rsidRDefault="00D3045F">
      <w:pPr>
        <w:rPr>
          <w:rFonts w:ascii="微软雅黑" w:hAnsi="微软雅黑"/>
          <w:sz w:val="24"/>
          <w:szCs w:val="24"/>
        </w:rPr>
      </w:pPr>
      <w:r>
        <w:rPr>
          <w:rFonts w:ascii="Times New Roman" w:hAnsi="宋体" w:cs="Times New Roman" w:hint="eastAsia"/>
          <w:i/>
        </w:rPr>
        <w:t>点击可查看</w:t>
      </w:r>
      <w:r w:rsidR="00721D85">
        <w:rPr>
          <w:rFonts w:ascii="Times New Roman" w:hAnsi="宋体" w:cs="Times New Roman"/>
          <w:i/>
          <w:color w:val="FF0000"/>
        </w:rPr>
        <w:fldChar w:fldCharType="begin"/>
      </w:r>
      <w:r w:rsidR="00721D85">
        <w:rPr>
          <w:rFonts w:ascii="Times New Roman" w:hAnsi="宋体" w:cs="Times New Roman"/>
          <w:i/>
          <w:color w:val="FF0000"/>
        </w:rPr>
        <w:instrText>HYPERLINK "https://files.uestcedu.com/upload/001/extra/additional/file/20230825/20230825155910_0818.docx"</w:instrText>
      </w:r>
      <w:r w:rsidR="00721D85">
        <w:rPr>
          <w:rFonts w:ascii="Times New Roman" w:hAnsi="宋体" w:cs="Times New Roman"/>
          <w:i/>
          <w:color w:val="FF0000"/>
        </w:rPr>
        <w:fldChar w:fldCharType="separate"/>
      </w:r>
      <w:r w:rsidR="00721D85" w:rsidRPr="002D565B">
        <w:rPr>
          <w:rStyle w:val="ab"/>
          <w:rFonts w:ascii="Times New Roman" w:hAnsi="宋体" w:cs="Times New Roman" w:hint="eastAsia"/>
          <w:i/>
        </w:rPr>
        <w:t>详细解决方案查看客户端常见问题处理文档。</w:t>
      </w:r>
      <w:r w:rsidR="00721D85">
        <w:rPr>
          <w:rFonts w:ascii="Times New Roman" w:hAnsi="宋体" w:cs="Times New Roman"/>
          <w:i/>
          <w:color w:val="FF0000"/>
        </w:rPr>
        <w:fldChar w:fldCharType="end"/>
      </w:r>
    </w:p>
    <w:p w:rsidR="00D71020" w:rsidRDefault="00D71020" w:rsidP="00D71020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将电脑上杀毒软件、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安全卫士、电脑管家等退出，再重新安装程序试试。</w:t>
      </w:r>
    </w:p>
    <w:p w:rsidR="00D71020" w:rsidRDefault="00D71020" w:rsidP="00D71020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下载</w:t>
      </w:r>
      <w:r>
        <w:rPr>
          <w:rFonts w:hint="eastAsia"/>
          <w:color w:val="FF0000"/>
        </w:rPr>
        <w:t>VC</w:t>
      </w:r>
      <w:r>
        <w:rPr>
          <w:rFonts w:hint="eastAsia"/>
          <w:color w:val="FF0000"/>
        </w:rPr>
        <w:t>合集，安装完成后，再打开程序试试。</w:t>
      </w:r>
    </w:p>
    <w:p w:rsidR="00D71020" w:rsidRPr="00D71020" w:rsidRDefault="00D71020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若还是不行，也可能电脑操作系统缺失系统文件导致，建议重装操作系统（操作系统不能是</w:t>
      </w:r>
      <w:r>
        <w:rPr>
          <w:rFonts w:hint="eastAsia"/>
          <w:color w:val="FF0000"/>
        </w:rPr>
        <w:t>Ghost</w:t>
      </w:r>
      <w:r>
        <w:rPr>
          <w:rFonts w:hint="eastAsia"/>
          <w:color w:val="FF0000"/>
        </w:rPr>
        <w:t>简版，必须是完整安装版）。</w:t>
      </w:r>
    </w:p>
    <w:p w:rsidR="00F65030" w:rsidRDefault="003466F0" w:rsidP="00532AF5">
      <w:r>
        <w:rPr>
          <w:rFonts w:ascii="微软雅黑" w:hAnsi="微软雅黑" w:hint="eastAsia"/>
          <w:sz w:val="24"/>
          <w:szCs w:val="24"/>
        </w:rPr>
        <w:t>如提示缺少某个</w:t>
      </w:r>
      <w:proofErr w:type="spellStart"/>
      <w:r>
        <w:rPr>
          <w:rFonts w:ascii="微软雅黑" w:hAnsi="微软雅黑" w:hint="eastAsia"/>
          <w:sz w:val="24"/>
          <w:szCs w:val="24"/>
        </w:rPr>
        <w:t>dll</w:t>
      </w:r>
      <w:proofErr w:type="spellEnd"/>
      <w:r>
        <w:rPr>
          <w:rFonts w:ascii="微软雅黑" w:hAnsi="微软雅黑" w:hint="eastAsia"/>
          <w:sz w:val="24"/>
          <w:szCs w:val="24"/>
        </w:rPr>
        <w:t>文档，</w:t>
      </w:r>
      <w:r w:rsidR="00990616">
        <w:rPr>
          <w:rFonts w:ascii="微软雅黑" w:hAnsi="微软雅黑" w:hint="eastAsia"/>
          <w:sz w:val="24"/>
          <w:szCs w:val="24"/>
        </w:rPr>
        <w:t>复制链接</w:t>
      </w:r>
      <w:r>
        <w:rPr>
          <w:rFonts w:ascii="微软雅黑" w:hAnsi="微软雅黑" w:hint="eastAsia"/>
          <w:sz w:val="24"/>
          <w:szCs w:val="24"/>
        </w:rPr>
        <w:t>下载</w:t>
      </w:r>
      <w:r w:rsidRPr="00532AF5">
        <w:rPr>
          <w:rFonts w:ascii="微软雅黑" w:hAnsi="微软雅黑" w:hint="eastAsia"/>
          <w:sz w:val="24"/>
          <w:szCs w:val="24"/>
        </w:rPr>
        <w:t>缺少的</w:t>
      </w:r>
      <w:proofErr w:type="spellStart"/>
      <w:r w:rsidRPr="00532AF5">
        <w:rPr>
          <w:rFonts w:ascii="微软雅黑" w:hAnsi="微软雅黑" w:hint="eastAsia"/>
          <w:sz w:val="24"/>
          <w:szCs w:val="24"/>
        </w:rPr>
        <w:t>dll</w:t>
      </w:r>
      <w:proofErr w:type="spellEnd"/>
      <w:r w:rsidRPr="00532AF5">
        <w:rPr>
          <w:rFonts w:ascii="微软雅黑" w:hAnsi="微软雅黑" w:hint="eastAsia"/>
          <w:sz w:val="24"/>
          <w:szCs w:val="24"/>
        </w:rPr>
        <w:t>文档</w:t>
      </w:r>
      <w:r w:rsidR="00532AF5">
        <w:rPr>
          <w:rFonts w:ascii="微软雅黑" w:hAnsi="微软雅黑" w:hint="eastAsia"/>
          <w:sz w:val="24"/>
          <w:szCs w:val="24"/>
        </w:rPr>
        <w:t>：</w:t>
      </w:r>
      <w:hyperlink r:id="rId11" w:history="1">
        <w:r w:rsidR="00F65030" w:rsidRPr="00D161D7">
          <w:rPr>
            <w:rStyle w:val="ab"/>
            <w:rFonts w:ascii="微软雅黑" w:hAnsi="微软雅黑"/>
            <w:sz w:val="24"/>
            <w:szCs w:val="24"/>
          </w:rPr>
          <w:t>https://files.uestcedu.com/upload/001/extra/additional/file/20230825/20230825111007_1543.rar</w:t>
        </w:r>
      </w:hyperlink>
    </w:p>
    <w:p w:rsidR="00532AF5" w:rsidRPr="00532AF5" w:rsidRDefault="003466F0" w:rsidP="00532AF5">
      <w:pPr>
        <w:rPr>
          <w:rFonts w:ascii="微软雅黑" w:hAnsi="微软雅黑"/>
          <w:sz w:val="24"/>
          <w:szCs w:val="24"/>
        </w:rPr>
      </w:pPr>
      <w:r w:rsidRPr="003466F0">
        <w:rPr>
          <w:rFonts w:ascii="微软雅黑" w:hAnsi="微软雅黑"/>
          <w:sz w:val="24"/>
          <w:szCs w:val="24"/>
        </w:rPr>
        <w:t>请根据电脑系统</w:t>
      </w:r>
      <w:r w:rsidRPr="003466F0">
        <w:rPr>
          <w:rFonts w:ascii="微软雅黑" w:hAnsi="微软雅黑" w:hint="eastAsia"/>
          <w:sz w:val="24"/>
          <w:szCs w:val="24"/>
        </w:rPr>
        <w:t>（先确定电脑操作系统是多少位）</w:t>
      </w:r>
      <w:r w:rsidRPr="003466F0">
        <w:rPr>
          <w:rFonts w:ascii="微软雅黑" w:hAnsi="微软雅黑"/>
          <w:sz w:val="24"/>
          <w:szCs w:val="24"/>
        </w:rPr>
        <w:t>，下载对应的</w:t>
      </w:r>
      <w:r w:rsidRPr="003466F0">
        <w:rPr>
          <w:rFonts w:ascii="微软雅黑" w:hAnsi="微软雅黑" w:hint="eastAsia"/>
          <w:sz w:val="24"/>
          <w:szCs w:val="24"/>
        </w:rPr>
        <w:t>3</w:t>
      </w:r>
      <w:r w:rsidRPr="003466F0">
        <w:rPr>
          <w:rFonts w:ascii="微软雅黑" w:hAnsi="微软雅黑"/>
          <w:sz w:val="24"/>
          <w:szCs w:val="24"/>
        </w:rPr>
        <w:t>2位或者</w:t>
      </w:r>
      <w:r w:rsidRPr="003466F0">
        <w:rPr>
          <w:rFonts w:ascii="微软雅黑" w:hAnsi="微软雅黑" w:hint="eastAsia"/>
          <w:sz w:val="24"/>
          <w:szCs w:val="24"/>
        </w:rPr>
        <w:t>6</w:t>
      </w:r>
      <w:r w:rsidRPr="003466F0">
        <w:rPr>
          <w:rFonts w:ascii="微软雅黑" w:hAnsi="微软雅黑"/>
          <w:sz w:val="24"/>
          <w:szCs w:val="24"/>
        </w:rPr>
        <w:t>4位系统对应的</w:t>
      </w:r>
      <w:proofErr w:type="spellStart"/>
      <w:r w:rsidRPr="003466F0">
        <w:rPr>
          <w:rFonts w:ascii="微软雅黑" w:hAnsi="微软雅黑" w:hint="eastAsia"/>
          <w:sz w:val="24"/>
          <w:szCs w:val="24"/>
        </w:rPr>
        <w:t>d</w:t>
      </w:r>
      <w:r w:rsidRPr="003466F0">
        <w:rPr>
          <w:rFonts w:ascii="微软雅黑" w:hAnsi="微软雅黑"/>
          <w:sz w:val="24"/>
          <w:szCs w:val="24"/>
        </w:rPr>
        <w:t>ll</w:t>
      </w:r>
      <w:proofErr w:type="spellEnd"/>
      <w:r w:rsidRPr="003466F0">
        <w:rPr>
          <w:rFonts w:ascii="微软雅黑" w:hAnsi="微软雅黑"/>
          <w:sz w:val="24"/>
          <w:szCs w:val="24"/>
        </w:rPr>
        <w:t>文件</w:t>
      </w:r>
      <w:r w:rsidR="00532AF5">
        <w:rPr>
          <w:rFonts w:ascii="微软雅黑" w:hAnsi="微软雅黑" w:hint="eastAsia"/>
          <w:sz w:val="24"/>
          <w:szCs w:val="24"/>
        </w:rPr>
        <w:t>，</w:t>
      </w:r>
      <w:r w:rsidR="00532AF5" w:rsidRPr="00532AF5">
        <w:rPr>
          <w:rFonts w:ascii="微软雅黑" w:hAnsi="微软雅黑"/>
          <w:sz w:val="24"/>
          <w:szCs w:val="24"/>
        </w:rPr>
        <w:t>按照要求复制粘贴到C盘文件夹中</w:t>
      </w:r>
      <w:r w:rsidR="00532AF5">
        <w:rPr>
          <w:rFonts w:ascii="微软雅黑" w:hAnsi="微软雅黑" w:hint="eastAsia"/>
          <w:sz w:val="24"/>
          <w:szCs w:val="24"/>
        </w:rPr>
        <w:t>：</w:t>
      </w:r>
    </w:p>
    <w:p w:rsidR="00532AF5" w:rsidRPr="00532AF5" w:rsidRDefault="00532AF5" w:rsidP="00532AF5">
      <w:pPr>
        <w:rPr>
          <w:rFonts w:ascii="微软雅黑" w:hAnsi="微软雅黑"/>
          <w:sz w:val="24"/>
          <w:szCs w:val="24"/>
        </w:rPr>
      </w:pPr>
      <w:r w:rsidRPr="00532AF5">
        <w:rPr>
          <w:rFonts w:ascii="微软雅黑" w:hAnsi="微软雅黑"/>
          <w:sz w:val="24"/>
          <w:szCs w:val="24"/>
        </w:rPr>
        <w:t>32位操作系统：C:\Windows\System32</w:t>
      </w:r>
    </w:p>
    <w:p w:rsidR="003466F0" w:rsidRPr="003466F0" w:rsidRDefault="00532AF5" w:rsidP="00532AF5">
      <w:pPr>
        <w:rPr>
          <w:rFonts w:ascii="微软雅黑" w:hAnsi="微软雅黑"/>
          <w:sz w:val="24"/>
          <w:szCs w:val="24"/>
        </w:rPr>
      </w:pPr>
      <w:r w:rsidRPr="00532AF5">
        <w:rPr>
          <w:rFonts w:ascii="微软雅黑" w:hAnsi="微软雅黑"/>
          <w:sz w:val="24"/>
          <w:szCs w:val="24"/>
        </w:rPr>
        <w:t>64位操作系统：C:\Windows\SysWOW64</w:t>
      </w:r>
    </w:p>
    <w:p w:rsidR="003466F0" w:rsidRDefault="003466F0" w:rsidP="003466F0">
      <w:pPr>
        <w:jc w:val="center"/>
      </w:pPr>
      <w:r>
        <w:rPr>
          <w:noProof/>
        </w:rPr>
        <w:drawing>
          <wp:inline distT="0" distB="0" distL="0" distR="0" wp14:anchorId="5DB3C830" wp14:editId="5513D3F2">
            <wp:extent cx="2101215" cy="715645"/>
            <wp:effectExtent l="9525" t="9525" r="2286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756" cy="7280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4B6C413" wp14:editId="228D12F4">
            <wp:extent cx="1799590" cy="735965"/>
            <wp:effectExtent l="19050" t="19050" r="10160" b="26035"/>
            <wp:docPr id="180527309" name="图片 18052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7141" cy="7758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66F0" w:rsidRPr="003466F0" w:rsidRDefault="003466F0" w:rsidP="003466F0">
      <w:pPr>
        <w:rPr>
          <w:rFonts w:ascii="微软雅黑" w:hAnsi="微软雅黑"/>
          <w:sz w:val="24"/>
          <w:szCs w:val="24"/>
        </w:rPr>
      </w:pPr>
      <w:r w:rsidRPr="003466F0">
        <w:rPr>
          <w:rFonts w:ascii="微软雅黑" w:hAnsi="微软雅黑"/>
          <w:sz w:val="24"/>
          <w:szCs w:val="24"/>
        </w:rPr>
        <w:t>下载好之后，放到考生端程序的安装目录中即可</w:t>
      </w:r>
      <w:r w:rsidR="001A0CA9">
        <w:rPr>
          <w:rFonts w:ascii="Times New Roman" w:hAnsi="宋体" w:cs="Times New Roman" w:hint="eastAsia"/>
          <w:i/>
        </w:rPr>
        <w:t>，</w:t>
      </w:r>
      <w:r w:rsidR="0096559E">
        <w:rPr>
          <w:rFonts w:ascii="Times New Roman" w:hAnsi="宋体" w:cs="Times New Roman" w:hint="eastAsia"/>
          <w:i/>
        </w:rPr>
        <w:t>点击可查看</w:t>
      </w:r>
      <w:hyperlink r:id="rId14" w:history="1">
        <w:r w:rsidR="00587D53" w:rsidRPr="002D565B">
          <w:rPr>
            <w:rStyle w:val="ab"/>
            <w:rFonts w:ascii="Times New Roman" w:hAnsi="宋体" w:cs="Times New Roman" w:hint="eastAsia"/>
            <w:i/>
          </w:rPr>
          <w:t>详细解决方案查看客户端常见问题处理文档。</w:t>
        </w:r>
      </w:hyperlink>
    </w:p>
    <w:p w:rsidR="003466F0" w:rsidRDefault="003466F0" w:rsidP="003466F0">
      <w:pPr>
        <w:jc w:val="center"/>
      </w:pPr>
      <w:r>
        <w:rPr>
          <w:noProof/>
        </w:rPr>
        <w:drawing>
          <wp:inline distT="0" distB="0" distL="0" distR="0" wp14:anchorId="191CCC78" wp14:editId="00DCE96B">
            <wp:extent cx="3655193" cy="1677659"/>
            <wp:effectExtent l="0" t="0" r="2540" b="0"/>
            <wp:docPr id="98524910" name="图片 9852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7395" cy="17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03" w:rsidRDefault="00451403" w:rsidP="00451403">
      <w:pPr>
        <w:rPr>
          <w:color w:val="FF0000"/>
        </w:rPr>
      </w:pPr>
      <w:r w:rsidRPr="00451403"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下载群文件中</w:t>
      </w:r>
      <w:r>
        <w:rPr>
          <w:rFonts w:hint="eastAsia"/>
          <w:color w:val="FF0000"/>
        </w:rPr>
        <w:t>VC</w:t>
      </w:r>
      <w:r>
        <w:rPr>
          <w:rFonts w:hint="eastAsia"/>
          <w:color w:val="FF0000"/>
        </w:rPr>
        <w:t>合集，安装完成后，再打开程序，一般都能解决。</w:t>
      </w:r>
    </w:p>
    <w:p w:rsidR="00451403" w:rsidRPr="00451403" w:rsidRDefault="00451403" w:rsidP="00451403">
      <w:pPr>
        <w:rPr>
          <w:color w:val="FF0000"/>
        </w:rPr>
      </w:pPr>
      <w:r>
        <w:rPr>
          <w:rFonts w:hint="eastAsia"/>
          <w:color w:val="FF0000"/>
        </w:rPr>
        <w:lastRenderedPageBreak/>
        <w:t>---</w:t>
      </w:r>
      <w:r>
        <w:rPr>
          <w:rFonts w:hint="eastAsia"/>
          <w:color w:val="FF0000"/>
        </w:rPr>
        <w:t>若还是提示丢失：</w:t>
      </w:r>
      <w:r>
        <w:rPr>
          <w:rFonts w:hint="eastAsia"/>
          <w:color w:val="FF0000"/>
        </w:rPr>
        <w:t>api-ms-win-downlevel-shlwapi-l1-1-0.dll</w:t>
      </w:r>
      <w:r>
        <w:rPr>
          <w:rFonts w:hint="eastAsia"/>
          <w:color w:val="FF0000"/>
        </w:rPr>
        <w:t>。可以根据电脑操作系统的位数，下载</w:t>
      </w:r>
      <w:del w:id="1" w:author="Admin" w:date="2023-09-08T15:29:00Z">
        <w:r w:rsidDel="00B719BB">
          <w:rPr>
            <w:rFonts w:hint="eastAsia"/>
            <w:color w:val="FF0000"/>
          </w:rPr>
          <w:delText>群</w:delText>
        </w:r>
      </w:del>
      <w:r>
        <w:rPr>
          <w:rFonts w:hint="eastAsia"/>
          <w:color w:val="FF0000"/>
        </w:rPr>
        <w:t>文件中对应的</w:t>
      </w:r>
      <w:proofErr w:type="spellStart"/>
      <w:r>
        <w:rPr>
          <w:rFonts w:hint="eastAsia"/>
          <w:color w:val="FF0000"/>
        </w:rPr>
        <w:t>dll</w:t>
      </w:r>
      <w:proofErr w:type="spellEnd"/>
      <w:r>
        <w:rPr>
          <w:rFonts w:hint="eastAsia"/>
          <w:color w:val="FF0000"/>
        </w:rPr>
        <w:t>文件，放在考试程序的安装目录下，可以解决此问题。详细步骤参考下面文档。</w:t>
      </w:r>
    </w:p>
    <w:p w:rsidR="00F724C8" w:rsidRDefault="00EA2306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F724C8" w:rsidRDefault="00EA2306">
      <w:pPr>
        <w:pStyle w:val="ac"/>
        <w:ind w:left="420" w:firstLineChars="0" w:firstLine="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1</w:t>
      </w:r>
      <w:r>
        <w:rPr>
          <w:rFonts w:ascii="Times New Roman" w:hAnsi="宋体" w:cs="Times New Roman" w:hint="eastAsia"/>
          <w:b/>
        </w:rPr>
        <w:t>）程序</w:t>
      </w:r>
      <w:r>
        <w:rPr>
          <w:rFonts w:ascii="Times New Roman" w:hAnsi="宋体" w:cs="Times New Roman"/>
          <w:b/>
        </w:rPr>
        <w:t>下载成功后，双击</w:t>
      </w:r>
      <w:r>
        <w:rPr>
          <w:rFonts w:ascii="Times New Roman" w:hAnsi="宋体" w:cs="Times New Roman"/>
          <w:b/>
        </w:rPr>
        <w:t>“</w:t>
      </w:r>
      <w:r>
        <w:rPr>
          <w:rFonts w:ascii="Times New Roman" w:hAnsi="宋体" w:cs="Times New Roman" w:hint="eastAsia"/>
          <w:b/>
        </w:rPr>
        <w:t>电子科技大学统考客户端</w:t>
      </w:r>
      <w:r>
        <w:rPr>
          <w:rFonts w:ascii="Times New Roman" w:hAnsi="宋体" w:cs="Times New Roman"/>
          <w:b/>
        </w:rPr>
        <w:t>.exe</w:t>
      </w:r>
      <w:r>
        <w:rPr>
          <w:rFonts w:ascii="Times New Roman" w:hAnsi="宋体" w:cs="Times New Roman"/>
          <w:b/>
        </w:rPr>
        <w:t>”</w:t>
      </w:r>
      <w:r>
        <w:rPr>
          <w:rFonts w:ascii="Times New Roman" w:hAnsi="宋体" w:cs="Times New Roman"/>
          <w:b/>
        </w:rPr>
        <w:t>，即</w:t>
      </w:r>
      <w:r>
        <w:rPr>
          <w:rFonts w:ascii="Times New Roman" w:hAnsi="宋体" w:cs="Times New Roman" w:hint="eastAsia"/>
          <w:b/>
        </w:rPr>
        <w:t>可</w:t>
      </w:r>
      <w:r>
        <w:rPr>
          <w:rFonts w:ascii="Times New Roman" w:hAnsi="宋体" w:cs="Times New Roman"/>
          <w:b/>
        </w:rPr>
        <w:t>开始安装</w:t>
      </w:r>
    </w:p>
    <w:p w:rsidR="00F724C8" w:rsidRDefault="00EA2306">
      <w:pPr>
        <w:pStyle w:val="ac"/>
        <w:numPr>
          <w:ilvl w:val="0"/>
          <w:numId w:val="1"/>
        </w:numPr>
        <w:ind w:firstLineChars="0"/>
        <w:rPr>
          <w:rFonts w:ascii="Times New Roman" w:hAnsi="宋体" w:cs="Times New Roman"/>
          <w:b/>
        </w:rPr>
      </w:pPr>
      <w:r>
        <w:rPr>
          <w:rFonts w:ascii="Times New Roman" w:hAnsi="宋体" w:cs="Times New Roman"/>
          <w:b/>
        </w:rPr>
        <w:t>部分电脑系统会弹安装提示，选择</w:t>
      </w:r>
      <w:r>
        <w:rPr>
          <w:rFonts w:ascii="Times New Roman" w:hAnsi="宋体" w:cs="Times New Roman"/>
          <w:b/>
        </w:rPr>
        <w:t>“</w:t>
      </w:r>
      <w:r>
        <w:rPr>
          <w:rFonts w:ascii="Times New Roman" w:hAnsi="宋体" w:cs="Times New Roman"/>
          <w:b/>
        </w:rPr>
        <w:t>是</w:t>
      </w:r>
      <w:r>
        <w:rPr>
          <w:rFonts w:ascii="Times New Roman" w:hAnsi="宋体" w:cs="Times New Roman"/>
          <w:b/>
        </w:rPr>
        <w:t>”</w:t>
      </w:r>
      <w:r>
        <w:rPr>
          <w:rFonts w:ascii="Times New Roman" w:hAnsi="宋体" w:cs="Times New Roman"/>
          <w:b/>
        </w:rPr>
        <w:t>即可：</w:t>
      </w:r>
    </w:p>
    <w:p w:rsidR="00F724C8" w:rsidRDefault="00EA2306" w:rsidP="00384A09">
      <w:pPr>
        <w:pStyle w:val="ac"/>
        <w:ind w:left="42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2666365" cy="1974850"/>
            <wp:effectExtent l="0" t="0" r="63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4483" cy="198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pStyle w:val="ac"/>
        <w:numPr>
          <w:ilvl w:val="0"/>
          <w:numId w:val="1"/>
        </w:numPr>
        <w:ind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szCs w:val="21"/>
        </w:rPr>
        <w:t>安装路径默认安装在</w:t>
      </w:r>
      <w:r>
        <w:rPr>
          <w:rFonts w:ascii="微软雅黑" w:hAnsi="微软雅黑" w:hint="eastAsia"/>
          <w:b/>
          <w:szCs w:val="21"/>
        </w:rPr>
        <w:t>D</w:t>
      </w:r>
      <w:r>
        <w:rPr>
          <w:rFonts w:ascii="微软雅黑" w:hAnsi="微软雅黑" w:hint="eastAsia"/>
          <w:b/>
          <w:szCs w:val="21"/>
        </w:rPr>
        <w:t>盘，可自行调整安装目录</w:t>
      </w:r>
    </w:p>
    <w:p w:rsidR="00F724C8" w:rsidRDefault="00EA2306">
      <w:pPr>
        <w:pStyle w:val="ac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2794000" cy="2124710"/>
            <wp:effectExtent l="0" t="0" r="635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2843" cy="21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09" w:rsidRDefault="00384A09">
      <w:pPr>
        <w:pStyle w:val="ac"/>
        <w:ind w:left="84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如果系统只有一个安装盘，请选择自定义安装</w:t>
      </w:r>
    </w:p>
    <w:p w:rsidR="000555AD" w:rsidRDefault="000555AD">
      <w:pPr>
        <w:pStyle w:val="ac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lastRenderedPageBreak/>
        <w:drawing>
          <wp:inline distT="0" distB="0" distL="114300" distR="114300" wp14:anchorId="09792130" wp14:editId="06FAD6AE">
            <wp:extent cx="2964180" cy="1685290"/>
            <wp:effectExtent l="0" t="0" r="7620" b="6350"/>
            <wp:docPr id="1934980636" name="图片 193498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09" w:rsidRDefault="00384A09">
      <w:pPr>
        <w:pStyle w:val="ac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  <w:color w:val="FF0000"/>
        </w:rPr>
        <w:drawing>
          <wp:inline distT="0" distB="0" distL="114300" distR="114300" wp14:anchorId="544E51B6" wp14:editId="5BA18DDB">
            <wp:extent cx="2743200" cy="206502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pStyle w:val="ac"/>
        <w:numPr>
          <w:ilvl w:val="0"/>
          <w:numId w:val="2"/>
        </w:numPr>
        <w:ind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szCs w:val="21"/>
        </w:rPr>
        <w:t>安装完成之后，会自动生成桌面快捷方式，点击桌面图标即可打开程序运行：</w:t>
      </w:r>
    </w:p>
    <w:p w:rsidR="00F724C8" w:rsidRDefault="00EA2306">
      <w:pPr>
        <w:pStyle w:val="ac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1397635" cy="10109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5339" cy="101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pStyle w:val="ac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进入考试前先关闭杀毒软件</w:t>
      </w:r>
    </w:p>
    <w:p w:rsidR="00F724C8" w:rsidRPr="005E3346" w:rsidRDefault="00EA2306">
      <w:pPr>
        <w:pStyle w:val="ac"/>
        <w:numPr>
          <w:ilvl w:val="0"/>
          <w:numId w:val="2"/>
        </w:numPr>
        <w:ind w:firstLineChars="0"/>
        <w:rPr>
          <w:rFonts w:ascii="Times New Roman" w:hAnsi="宋体" w:cs="Times New Roman"/>
          <w:i/>
          <w:color w:val="FF0000"/>
        </w:rPr>
      </w:pPr>
      <w:r>
        <w:rPr>
          <w:rFonts w:ascii="Times New Roman" w:hAnsi="宋体" w:cs="Times New Roman" w:hint="eastAsia"/>
          <w:i/>
        </w:rPr>
        <w:t>进入考试前确保计算机本地时间</w:t>
      </w:r>
      <w:r w:rsidR="00451403">
        <w:rPr>
          <w:rFonts w:ascii="Times New Roman" w:hAnsi="宋体" w:cs="Times New Roman" w:hint="eastAsia"/>
          <w:i/>
        </w:rPr>
        <w:t>在东八区</w:t>
      </w:r>
      <w:r>
        <w:rPr>
          <w:rFonts w:ascii="Times New Roman" w:hAnsi="宋体" w:cs="Times New Roman" w:hint="eastAsia"/>
          <w:i/>
        </w:rPr>
        <w:t>北京</w:t>
      </w:r>
      <w:r w:rsidR="00451403">
        <w:rPr>
          <w:rFonts w:ascii="Times New Roman" w:hAnsi="宋体" w:cs="Times New Roman" w:hint="eastAsia"/>
          <w:i/>
        </w:rPr>
        <w:t>时区，否则将出现时间不同步或乱码情况，</w:t>
      </w:r>
      <w:r w:rsidR="0096559E">
        <w:rPr>
          <w:rFonts w:ascii="Times New Roman" w:hAnsi="宋体" w:cs="Times New Roman" w:hint="eastAsia"/>
          <w:i/>
        </w:rPr>
        <w:t>点击可查看</w:t>
      </w:r>
      <w:hyperlink r:id="rId21" w:history="1">
        <w:r w:rsidR="00587D53" w:rsidRPr="002D565B">
          <w:rPr>
            <w:rStyle w:val="ab"/>
            <w:rFonts w:ascii="Times New Roman" w:hAnsi="宋体" w:cs="Times New Roman" w:hint="eastAsia"/>
            <w:i/>
          </w:rPr>
          <w:t>详细解决方案查看客户端常见问题处理文档。</w:t>
        </w:r>
      </w:hyperlink>
    </w:p>
    <w:p w:rsidR="00F724C8" w:rsidRDefault="00EA2306">
      <w:pPr>
        <w:ind w:firstLine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）启动考生端程序，首先系统会进行环境检测</w:t>
      </w:r>
    </w:p>
    <w:p w:rsidR="00F724C8" w:rsidRDefault="00EA2306" w:rsidP="00451403">
      <w:pPr>
        <w:spacing w:line="276" w:lineRule="auto"/>
        <w:ind w:left="420"/>
        <w:rPr>
          <w:rStyle w:val="ab"/>
          <w:rFonts w:ascii="Times New Roman" w:hAnsi="宋体" w:cs="Times New Roman"/>
          <w:i/>
        </w:rPr>
      </w:pPr>
      <w:r>
        <w:rPr>
          <w:rFonts w:ascii="微软雅黑" w:hAnsi="微软雅黑" w:cs="Times New Roman"/>
          <w:b/>
          <w:szCs w:val="21"/>
        </w:rPr>
        <w:tab/>
      </w:r>
      <w:r>
        <w:rPr>
          <w:rFonts w:ascii="微软雅黑" w:hAnsi="微软雅黑" w:cs="Times New Roman" w:hint="eastAsia"/>
          <w:i/>
        </w:rPr>
        <w:t>*</w:t>
      </w:r>
      <w:r>
        <w:rPr>
          <w:rFonts w:ascii="微软雅黑" w:hAnsi="微软雅黑" w:cs="Times New Roman" w:hint="eastAsia"/>
          <w:i/>
        </w:rPr>
        <w:t>如在打开程序时开启了</w:t>
      </w:r>
      <w:r>
        <w:rPr>
          <w:rFonts w:ascii="微软雅黑" w:hAnsi="微软雅黑" w:cs="Times New Roman" w:hint="eastAsia"/>
          <w:i/>
        </w:rPr>
        <w:t>QQ</w:t>
      </w:r>
      <w:r>
        <w:rPr>
          <w:rFonts w:ascii="微软雅黑" w:hAnsi="微软雅黑" w:cs="Times New Roman" w:hint="eastAsia"/>
          <w:i/>
        </w:rPr>
        <w:t>、</w:t>
      </w:r>
      <w:proofErr w:type="spellStart"/>
      <w:r>
        <w:rPr>
          <w:rFonts w:ascii="微软雅黑" w:hAnsi="微软雅黑" w:cs="Times New Roman" w:hint="eastAsia"/>
          <w:i/>
        </w:rPr>
        <w:t>t</w:t>
      </w:r>
      <w:r>
        <w:rPr>
          <w:rFonts w:ascii="微软雅黑" w:hAnsi="微软雅黑" w:cs="Times New Roman"/>
          <w:i/>
        </w:rPr>
        <w:t>eamview</w:t>
      </w:r>
      <w:proofErr w:type="spellEnd"/>
      <w:r>
        <w:rPr>
          <w:rFonts w:ascii="微软雅黑" w:hAnsi="微软雅黑" w:cs="Times New Roman" w:hint="eastAsia"/>
          <w:i/>
        </w:rPr>
        <w:t>等远程协助工具，系统会弹出提示，请点击“关闭”系统，关掉</w:t>
      </w:r>
      <w:r w:rsidR="003E036C">
        <w:rPr>
          <w:rFonts w:ascii="微软雅黑" w:hAnsi="微软雅黑" w:cs="Times New Roman" w:hint="eastAsia"/>
          <w:i/>
        </w:rPr>
        <w:t>或清理干净</w:t>
      </w:r>
      <w:r>
        <w:rPr>
          <w:rFonts w:ascii="微软雅黑" w:hAnsi="微软雅黑" w:cs="Times New Roman" w:hint="eastAsia"/>
          <w:i/>
        </w:rPr>
        <w:t>所有提示中的软件，再登录系统</w:t>
      </w:r>
      <w:r w:rsidR="00451403">
        <w:rPr>
          <w:rFonts w:ascii="Times New Roman" w:hAnsi="宋体" w:cs="Times New Roman" w:hint="eastAsia"/>
          <w:i/>
        </w:rPr>
        <w:t>，</w:t>
      </w:r>
      <w:r w:rsidR="0096559E">
        <w:rPr>
          <w:rFonts w:ascii="Times New Roman" w:hAnsi="宋体" w:cs="Times New Roman" w:hint="eastAsia"/>
          <w:i/>
        </w:rPr>
        <w:t>点击可查看</w:t>
      </w:r>
      <w:hyperlink r:id="rId22" w:history="1">
        <w:r w:rsidR="00587D53" w:rsidRPr="002D565B">
          <w:rPr>
            <w:rStyle w:val="ab"/>
            <w:rFonts w:ascii="Times New Roman" w:hAnsi="宋体" w:cs="Times New Roman" w:hint="eastAsia"/>
            <w:i/>
          </w:rPr>
          <w:t>详细解决方案查看客户端常见问题处理文档。</w:t>
        </w:r>
      </w:hyperlink>
      <w:r>
        <w:rPr>
          <w:noProof/>
        </w:rPr>
        <w:drawing>
          <wp:inline distT="0" distB="0" distL="0" distR="0">
            <wp:extent cx="3851321" cy="2206651"/>
            <wp:effectExtent l="0" t="0" r="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2337" cy="22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8C" w:rsidRDefault="0015568C" w:rsidP="00451403">
      <w:pPr>
        <w:spacing w:line="276" w:lineRule="auto"/>
        <w:ind w:left="420"/>
        <w:rPr>
          <w:rStyle w:val="ab"/>
          <w:rFonts w:ascii="Times New Roman" w:hAnsi="宋体" w:cs="Times New Roman"/>
          <w:i/>
        </w:rPr>
      </w:pPr>
      <w:r>
        <w:rPr>
          <w:rStyle w:val="ab"/>
          <w:rFonts w:ascii="Times New Roman" w:hAnsi="宋体" w:cs="Times New Roman"/>
          <w:i/>
        </w:rPr>
        <w:t>W</w:t>
      </w:r>
      <w:r>
        <w:rPr>
          <w:rStyle w:val="ab"/>
          <w:rFonts w:ascii="Times New Roman" w:hAnsi="宋体" w:cs="Times New Roman" w:hint="eastAsia"/>
          <w:i/>
        </w:rPr>
        <w:t>eChat</w:t>
      </w:r>
      <w:r>
        <w:rPr>
          <w:rStyle w:val="ab"/>
          <w:rFonts w:ascii="Times New Roman" w:hAnsi="宋体" w:cs="Times New Roman" w:hint="eastAsia"/>
          <w:i/>
        </w:rPr>
        <w:t>等于微信，</w:t>
      </w:r>
      <w:r>
        <w:rPr>
          <w:rStyle w:val="ab"/>
          <w:rFonts w:ascii="Times New Roman" w:hAnsi="宋体" w:cs="Times New Roman" w:hint="eastAsia"/>
          <w:i/>
        </w:rPr>
        <w:t>3</w:t>
      </w:r>
      <w:r>
        <w:rPr>
          <w:rStyle w:val="ab"/>
          <w:rFonts w:ascii="Times New Roman" w:hAnsi="宋体" w:cs="Times New Roman"/>
          <w:i/>
        </w:rPr>
        <w:t>60T</w:t>
      </w:r>
      <w:r>
        <w:rPr>
          <w:rStyle w:val="ab"/>
          <w:rFonts w:ascii="Times New Roman" w:hAnsi="宋体" w:cs="Times New Roman" w:hint="eastAsia"/>
          <w:i/>
        </w:rPr>
        <w:t>ray</w:t>
      </w:r>
      <w:r>
        <w:rPr>
          <w:rStyle w:val="ab"/>
          <w:rFonts w:ascii="Times New Roman" w:hAnsi="宋体" w:cs="Times New Roman" w:hint="eastAsia"/>
          <w:i/>
        </w:rPr>
        <w:t>等于</w:t>
      </w:r>
      <w:r>
        <w:rPr>
          <w:rStyle w:val="ab"/>
          <w:rFonts w:ascii="Times New Roman" w:hAnsi="宋体" w:cs="Times New Roman" w:hint="eastAsia"/>
          <w:i/>
        </w:rPr>
        <w:t>3</w:t>
      </w:r>
      <w:r>
        <w:rPr>
          <w:rStyle w:val="ab"/>
          <w:rFonts w:ascii="Times New Roman" w:hAnsi="宋体" w:cs="Times New Roman"/>
          <w:i/>
        </w:rPr>
        <w:t>60</w:t>
      </w:r>
      <w:r>
        <w:rPr>
          <w:rStyle w:val="ab"/>
          <w:rFonts w:ascii="Times New Roman" w:hAnsi="宋体" w:cs="Times New Roman" w:hint="eastAsia"/>
          <w:i/>
        </w:rPr>
        <w:t>安全软件，</w:t>
      </w:r>
    </w:p>
    <w:p w:rsidR="007715CB" w:rsidRDefault="007715CB" w:rsidP="00451403">
      <w:pPr>
        <w:spacing w:line="276" w:lineRule="auto"/>
        <w:ind w:left="420"/>
        <w:rPr>
          <w:rStyle w:val="ab"/>
          <w:rFonts w:ascii="Times New Roman" w:hAnsi="宋体" w:cs="Times New Roman"/>
          <w:i/>
        </w:rPr>
      </w:pPr>
      <w:r>
        <w:rPr>
          <w:rStyle w:val="ab"/>
          <w:rFonts w:ascii="Times New Roman" w:hAnsi="宋体" w:cs="Times New Roman" w:hint="eastAsia"/>
          <w:i/>
        </w:rPr>
        <w:t>如已清除虚拟摄像头或远程软件还提示的，需要进行注册表的清理，建议可安装双系统专用考试。</w:t>
      </w:r>
    </w:p>
    <w:p w:rsidR="00917689" w:rsidRDefault="00917689" w:rsidP="00451403">
      <w:pPr>
        <w:spacing w:line="276" w:lineRule="auto"/>
        <w:ind w:left="420"/>
        <w:rPr>
          <w:rFonts w:ascii="Times New Roman" w:hAnsi="宋体" w:cs="Times New Roman"/>
          <w:i/>
        </w:rPr>
      </w:pPr>
      <w:r w:rsidRPr="00917689">
        <w:rPr>
          <w:rFonts w:ascii="Times New Roman" w:hAnsi="宋体" w:cs="Times New Roman"/>
          <w:i/>
          <w:noProof/>
        </w:rPr>
        <w:drawing>
          <wp:inline distT="0" distB="0" distL="0" distR="0" wp14:anchorId="2FADA458" wp14:editId="17678E45">
            <wp:extent cx="3481433" cy="3208149"/>
            <wp:effectExtent l="0" t="0" r="0" b="5080"/>
            <wp:docPr id="1051782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8215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7340" cy="321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FD" w:rsidRDefault="00B23AFD" w:rsidP="00451403">
      <w:pPr>
        <w:spacing w:line="276" w:lineRule="auto"/>
        <w:ind w:left="420"/>
        <w:rPr>
          <w:rFonts w:ascii="Times New Roman" w:hAnsi="宋体" w:cs="Times New Roman"/>
          <w:i/>
        </w:rPr>
      </w:pPr>
      <w:r w:rsidRPr="00B23AFD">
        <w:rPr>
          <w:rFonts w:ascii="Times New Roman" w:hAnsi="宋体" w:cs="Times New Roman"/>
          <w:i/>
          <w:noProof/>
        </w:rPr>
        <w:lastRenderedPageBreak/>
        <w:drawing>
          <wp:inline distT="0" distB="0" distL="0" distR="0" wp14:anchorId="1AB52DF8" wp14:editId="3161C6E2">
            <wp:extent cx="2541722" cy="3736608"/>
            <wp:effectExtent l="0" t="0" r="0" b="0"/>
            <wp:docPr id="1468430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307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4924" cy="37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689" w:rsidRPr="0015568C" w:rsidRDefault="00917689" w:rsidP="00451403">
      <w:pPr>
        <w:spacing w:line="276" w:lineRule="auto"/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部分软件的</w:t>
      </w:r>
      <w:r w:rsidR="00C51AE5">
        <w:rPr>
          <w:rFonts w:ascii="Times New Roman" w:hAnsi="宋体" w:cs="Times New Roman" w:hint="eastAsia"/>
          <w:i/>
        </w:rPr>
        <w:t>退出</w:t>
      </w:r>
      <w:r>
        <w:rPr>
          <w:rFonts w:ascii="Times New Roman" w:hAnsi="宋体" w:cs="Times New Roman" w:hint="eastAsia"/>
          <w:i/>
        </w:rPr>
        <w:t>方式</w:t>
      </w:r>
      <w:r w:rsidR="00B23AFD">
        <w:rPr>
          <w:rFonts w:ascii="Times New Roman" w:hAnsi="宋体" w:cs="Times New Roman" w:hint="eastAsia"/>
          <w:i/>
        </w:rPr>
        <w:t>：电脑桌面右下角用鼠标右键点击软件图标选择退出。</w:t>
      </w:r>
    </w:p>
    <w:p w:rsidR="00F724C8" w:rsidRDefault="00EA2306">
      <w:pPr>
        <w:ind w:left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）进入登陆页面之后，通过证件号登录系统，默认密码为证件号的后</w:t>
      </w:r>
      <w:r>
        <w:rPr>
          <w:rFonts w:ascii="微软雅黑" w:hAnsi="微软雅黑" w:cs="Times New Roman" w:hint="eastAsia"/>
          <w:b/>
          <w:szCs w:val="21"/>
        </w:rPr>
        <w:t>6</w:t>
      </w:r>
      <w:r>
        <w:rPr>
          <w:rFonts w:ascii="微软雅黑" w:hAnsi="微软雅黑" w:cs="Times New Roman" w:hint="eastAsia"/>
          <w:b/>
          <w:szCs w:val="21"/>
        </w:rPr>
        <w:t>位，</w:t>
      </w:r>
      <w:r>
        <w:rPr>
          <w:rFonts w:ascii="微软雅黑" w:hAnsi="微软雅黑" w:cs="Times New Roman"/>
          <w:szCs w:val="21"/>
        </w:rPr>
        <w:t>如果证件号</w:t>
      </w:r>
      <w:r>
        <w:rPr>
          <w:rFonts w:ascii="微软雅黑" w:hAnsi="微软雅黑" w:cs="Times New Roman" w:hint="eastAsia"/>
          <w:szCs w:val="21"/>
        </w:rPr>
        <w:t>为港澳台等特殊证件的</w:t>
      </w:r>
      <w:r>
        <w:rPr>
          <w:rFonts w:ascii="微软雅黑" w:hAnsi="微软雅黑" w:cs="Times New Roman"/>
          <w:szCs w:val="21"/>
        </w:rPr>
        <w:t>，则密码默认为</w:t>
      </w:r>
      <w:r>
        <w:rPr>
          <w:rFonts w:ascii="微软雅黑" w:hAnsi="微软雅黑" w:cs="Times New Roman"/>
          <w:szCs w:val="21"/>
        </w:rPr>
        <w:t>123456</w:t>
      </w:r>
      <w:r>
        <w:rPr>
          <w:rFonts w:ascii="微软雅黑" w:hAnsi="微软雅黑" w:cs="Times New Roman" w:hint="eastAsia"/>
          <w:szCs w:val="21"/>
        </w:rPr>
        <w:t>，</w:t>
      </w:r>
      <w:r>
        <w:rPr>
          <w:rFonts w:ascii="微软雅黑" w:hAnsi="微软雅黑" w:cs="Times New Roman" w:hint="eastAsia"/>
          <w:b/>
          <w:szCs w:val="21"/>
        </w:rPr>
        <w:t>登陆后及时修改密码并妥善保存。</w:t>
      </w:r>
    </w:p>
    <w:p w:rsidR="00F724C8" w:rsidRDefault="00F678B7">
      <w:pPr>
        <w:pStyle w:val="ac"/>
        <w:ind w:left="420" w:firstLineChars="0" w:firstLine="0"/>
        <w:rPr>
          <w:rFonts w:ascii="仿宋" w:eastAsia="仿宋" w:hAnsi="仿宋"/>
          <w:b/>
          <w:sz w:val="28"/>
          <w:szCs w:val="28"/>
        </w:rPr>
      </w:pPr>
      <w:r w:rsidRPr="00F678B7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3CBDE329" wp14:editId="3221F6E0">
            <wp:extent cx="4834567" cy="2719953"/>
            <wp:effectExtent l="0" t="0" r="4445" b="0"/>
            <wp:docPr id="659619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1992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9128" cy="27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ind w:left="42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注意：</w:t>
      </w:r>
    </w:p>
    <w:p w:rsidR="00F724C8" w:rsidRDefault="00EA2306">
      <w:pPr>
        <w:spacing w:line="276" w:lineRule="auto"/>
        <w:ind w:left="420"/>
        <w:rPr>
          <w:rFonts w:ascii="微软雅黑" w:hAnsi="微软雅黑" w:cs="Times New Roman"/>
          <w:i/>
        </w:rPr>
      </w:pPr>
      <w:r>
        <w:rPr>
          <w:rFonts w:ascii="微软雅黑" w:hAnsi="微软雅黑" w:cs="Times New Roman" w:hint="eastAsia"/>
          <w:i/>
        </w:rPr>
        <w:t>*</w:t>
      </w:r>
      <w:r>
        <w:rPr>
          <w:rFonts w:ascii="微软雅黑" w:hAnsi="微软雅黑" w:cs="Times New Roman" w:hint="eastAsia"/>
          <w:i/>
        </w:rPr>
        <w:t>考生端窗口进行了防作弊处理，考生端启动后，窗口全屏显示，且通过键盘操作无法</w:t>
      </w:r>
      <w:r>
        <w:rPr>
          <w:rFonts w:ascii="微软雅黑" w:hAnsi="微软雅黑" w:cs="Times New Roman" w:hint="eastAsia"/>
          <w:i/>
        </w:rPr>
        <w:lastRenderedPageBreak/>
        <w:t>切换到其它窗口。登录界面可通过“关闭操作”退出考试。</w:t>
      </w:r>
    </w:p>
    <w:p w:rsidR="00F724C8" w:rsidRDefault="00EA2306">
      <w:pPr>
        <w:pStyle w:val="1"/>
      </w:pPr>
      <w:bookmarkStart w:id="2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2"/>
      <w:r>
        <w:rPr>
          <w:rFonts w:hint="eastAsia"/>
        </w:rPr>
        <w:t>在线考试</w:t>
      </w:r>
    </w:p>
    <w:p w:rsidR="00F724C8" w:rsidRDefault="00EA2306">
      <w:pPr>
        <w:spacing w:line="240" w:lineRule="auto"/>
        <w:ind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首次登陆本平台后，系统呈现“隐私条款阅读”界面，强制阅读</w:t>
      </w:r>
      <w:r>
        <w:rPr>
          <w:rFonts w:ascii="微软雅黑" w:hAnsi="微软雅黑" w:hint="eastAsia"/>
        </w:rPr>
        <w:t>1</w:t>
      </w:r>
      <w:r>
        <w:rPr>
          <w:rFonts w:ascii="微软雅黑" w:hAnsi="微软雅黑"/>
        </w:rPr>
        <w:t>5</w:t>
      </w:r>
      <w:r>
        <w:rPr>
          <w:rFonts w:ascii="微软雅黑" w:hAnsi="微软雅黑"/>
        </w:rPr>
        <w:t>秒，点击同意，进入到待考列表页面。</w:t>
      </w:r>
    </w:p>
    <w:p w:rsidR="00F724C8" w:rsidRDefault="00EA2306">
      <w:pPr>
        <w:spacing w:line="240" w:lineRule="auto"/>
        <w:ind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114300" distR="114300">
            <wp:extent cx="3746500" cy="2109470"/>
            <wp:effectExtent l="0" t="0" r="0" b="5080"/>
            <wp:docPr id="5" name="图片 5" descr="ae97333fd8619d7cc103ec315855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97333fd8619d7cc103ec315855b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114300" distR="114300">
            <wp:extent cx="5619965" cy="3161655"/>
            <wp:effectExtent l="0" t="0" r="0" b="1270"/>
            <wp:docPr id="10" name="图片 10" descr="50b6672be8e9d8d7b25ad97e8b3a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0b6672be8e9d8d7b25ad97e8b3a1a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6790" cy="31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F1" w:rsidRPr="003528F1" w:rsidRDefault="003528F1">
      <w:pPr>
        <w:rPr>
          <w:rFonts w:ascii="微软雅黑" w:hAnsi="微软雅黑"/>
          <w:b/>
          <w:bCs/>
          <w:color w:val="FF0000"/>
          <w:sz w:val="24"/>
          <w:szCs w:val="28"/>
        </w:rPr>
      </w:pPr>
      <w:r w:rsidRPr="003528F1">
        <w:rPr>
          <w:rFonts w:ascii="微软雅黑" w:hAnsi="微软雅黑" w:hint="eastAsia"/>
          <w:b/>
          <w:bCs/>
          <w:color w:val="FF0000"/>
          <w:sz w:val="24"/>
          <w:szCs w:val="28"/>
        </w:rPr>
        <w:t>考试时间到达时点击刷新按钮进行页面刷新</w:t>
      </w:r>
    </w:p>
    <w:p w:rsidR="003528F1" w:rsidRDefault="003528F1">
      <w:pPr>
        <w:rPr>
          <w:rFonts w:ascii="微软雅黑" w:hAnsi="微软雅黑"/>
        </w:rPr>
      </w:pPr>
      <w:r w:rsidRPr="003528F1">
        <w:rPr>
          <w:rFonts w:ascii="微软雅黑" w:hAnsi="微软雅黑" w:hint="eastAsia"/>
          <w:noProof/>
        </w:rPr>
        <w:lastRenderedPageBreak/>
        <w:drawing>
          <wp:inline distT="0" distB="0" distL="0" distR="0" wp14:anchorId="2A0BC220" wp14:editId="79BB009B">
            <wp:extent cx="4025900" cy="2159000"/>
            <wp:effectExtent l="0" t="0" r="0" b="0"/>
            <wp:docPr id="1481831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3100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F724C8">
      <w:pPr>
        <w:spacing w:line="276" w:lineRule="auto"/>
      </w:pPr>
    </w:p>
    <w:p w:rsidR="00F724C8" w:rsidRDefault="00EA2306">
      <w:pPr>
        <w:pStyle w:val="3"/>
        <w:spacing w:line="276" w:lineRule="auto"/>
      </w:pPr>
      <w:r>
        <w:t>进入考前检测环节：</w:t>
      </w:r>
    </w:p>
    <w:p w:rsidR="00F724C8" w:rsidRDefault="00EA2306">
      <w:pPr>
        <w:spacing w:line="276" w:lineRule="auto"/>
        <w:rPr>
          <w:rFonts w:ascii="微软雅黑" w:hAnsi="微软雅黑"/>
          <w:szCs w:val="21"/>
        </w:rPr>
      </w:pPr>
      <w:r>
        <w:rPr>
          <w:rFonts w:ascii="微软雅黑" w:hAnsi="微软雅黑" w:cs="Times New Roman"/>
          <w:szCs w:val="21"/>
        </w:rPr>
        <w:t>点击进入考试，流程：人脸识别</w:t>
      </w:r>
      <w:r>
        <w:rPr>
          <w:rFonts w:ascii="微软雅黑" w:hAnsi="微软雅黑" w:cs="Times New Roman"/>
          <w:szCs w:val="21"/>
        </w:rPr>
        <w:t>--&gt;</w:t>
      </w:r>
      <w:r>
        <w:rPr>
          <w:rFonts w:ascii="微软雅黑" w:hAnsi="微软雅黑" w:cs="Times New Roman"/>
          <w:szCs w:val="21"/>
        </w:rPr>
        <w:t>阅读考前说明</w:t>
      </w:r>
      <w:r>
        <w:rPr>
          <w:rFonts w:ascii="微软雅黑" w:hAnsi="微软雅黑" w:cs="Times New Roman"/>
          <w:szCs w:val="21"/>
        </w:rPr>
        <w:t>--&gt;</w:t>
      </w:r>
      <w:r>
        <w:rPr>
          <w:rFonts w:ascii="微软雅黑" w:hAnsi="微软雅黑" w:cs="Times New Roman"/>
          <w:szCs w:val="21"/>
        </w:rPr>
        <w:t>开始考试</w:t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1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人脸识别环节：按照提示调整坐姿，点击</w:t>
      </w:r>
      <w:r>
        <w:rPr>
          <w:rFonts w:ascii="微软雅黑" w:hAnsi="微软雅黑" w:cs="Times New Roman"/>
          <w:szCs w:val="21"/>
        </w:rPr>
        <w:t>“</w:t>
      </w:r>
      <w:r>
        <w:rPr>
          <w:rFonts w:ascii="微软雅黑" w:hAnsi="微软雅黑" w:cs="Times New Roman"/>
          <w:szCs w:val="21"/>
        </w:rPr>
        <w:t>开始识别</w:t>
      </w:r>
      <w:r>
        <w:rPr>
          <w:rFonts w:ascii="微软雅黑" w:hAnsi="微软雅黑" w:cs="Times New Roman"/>
          <w:szCs w:val="21"/>
        </w:rPr>
        <w:t>”</w:t>
      </w:r>
      <w:r>
        <w:rPr>
          <w:rFonts w:ascii="微软雅黑" w:hAnsi="微软雅黑" w:cs="Times New Roman"/>
          <w:szCs w:val="21"/>
        </w:rPr>
        <w:t>按钮进行拍照人脸比对。</w:t>
      </w:r>
    </w:p>
    <w:p w:rsidR="00F724C8" w:rsidRDefault="00EA2306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6690" cy="2967990"/>
            <wp:effectExtent l="0" t="0" r="3810" b="3810"/>
            <wp:docPr id="24" name="图片 24" descr="8a91103d1bce59c7d9c94b0652f6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a91103d1bce59c7d9c94b0652f681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如果人脸比对不通过则无法进入考试。</w:t>
      </w:r>
    </w:p>
    <w:p w:rsidR="00F724C8" w:rsidRDefault="00EA2306">
      <w:pPr>
        <w:spacing w:line="276" w:lineRule="auto"/>
      </w:pPr>
      <w:r>
        <w:rPr>
          <w:noProof/>
        </w:rPr>
        <w:lastRenderedPageBreak/>
        <w:drawing>
          <wp:inline distT="0" distB="0" distL="114300" distR="114300">
            <wp:extent cx="5271135" cy="2969260"/>
            <wp:effectExtent l="0" t="0" r="5715" b="254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人脸识别通过之后，会进入考前说明环节，请仔细阅读考试相关要求，</w:t>
      </w:r>
      <w:r>
        <w:rPr>
          <w:rFonts w:ascii="微软雅黑" w:hAnsi="微软雅黑" w:cs="Times New Roman"/>
          <w:szCs w:val="21"/>
        </w:rPr>
        <w:t>10</w:t>
      </w:r>
      <w:r>
        <w:rPr>
          <w:rFonts w:ascii="微软雅黑" w:hAnsi="微软雅黑" w:cs="Times New Roman"/>
          <w:szCs w:val="21"/>
        </w:rPr>
        <w:t>秒后才能点击开始考试。</w:t>
      </w:r>
    </w:p>
    <w:p w:rsidR="00F724C8" w:rsidRDefault="00EA2306">
      <w:pPr>
        <w:spacing w:line="276" w:lineRule="auto"/>
      </w:pPr>
      <w:r>
        <w:rPr>
          <w:noProof/>
        </w:rPr>
        <w:drawing>
          <wp:inline distT="0" distB="0" distL="0" distR="0">
            <wp:extent cx="5274310" cy="2971165"/>
            <wp:effectExtent l="0" t="0" r="254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pStyle w:val="3"/>
        <w:spacing w:line="276" w:lineRule="auto"/>
      </w:pPr>
      <w:r>
        <w:lastRenderedPageBreak/>
        <w:t>考试答题界面说明</w:t>
      </w:r>
    </w:p>
    <w:p w:rsidR="00F724C8" w:rsidRDefault="00EA2306">
      <w:pPr>
        <w:spacing w:line="276" w:lineRule="auto"/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1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交卷按钮：在考试冻结时间内点击交卷，会提示冻结时间内无法交卷；正常交卷时，会弹窗提示答题进度，确认交卷则退出本次考试。</w:t>
      </w:r>
    </w:p>
    <w:p w:rsidR="00F724C8" w:rsidRDefault="00EA2306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400675" cy="2124075"/>
            <wp:effectExtent l="19050" t="19050" r="9525" b="9525"/>
            <wp:docPr id="39" name="Picture 1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2" descr="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2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2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题目显示区域介绍</w:t>
      </w:r>
    </w:p>
    <w:p w:rsidR="00F724C8" w:rsidRDefault="00EA2306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400675" cy="4295775"/>
            <wp:effectExtent l="19050" t="19050" r="9525" b="9525"/>
            <wp:docPr id="13" name="Picture 1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9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numPr>
          <w:ilvl w:val="0"/>
          <w:numId w:val="3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重点标记：对存疑的题目，在答题过程中可以点击黄色五角星进行重点标记，方便回头查找重新作答。</w:t>
      </w:r>
    </w:p>
    <w:p w:rsidR="00F724C8" w:rsidRDefault="00EA2306">
      <w:pPr>
        <w:numPr>
          <w:ilvl w:val="0"/>
          <w:numId w:val="4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选择题可以使用键盘上</w:t>
      </w:r>
      <w:r>
        <w:rPr>
          <w:rFonts w:ascii="微软雅黑" w:hAnsi="微软雅黑" w:cs="Times New Roman"/>
          <w:szCs w:val="21"/>
        </w:rPr>
        <w:t>ABCD</w:t>
      </w:r>
      <w:r>
        <w:rPr>
          <w:rFonts w:ascii="微软雅黑" w:hAnsi="微软雅黑" w:cs="Times New Roman"/>
          <w:szCs w:val="21"/>
        </w:rPr>
        <w:t>进行快捷作答</w:t>
      </w:r>
    </w:p>
    <w:p w:rsidR="00F724C8" w:rsidRDefault="00EA2306">
      <w:pPr>
        <w:numPr>
          <w:ilvl w:val="0"/>
          <w:numId w:val="5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点击上一题下一题，切换作答的题目</w:t>
      </w:r>
    </w:p>
    <w:p w:rsidR="00F724C8" w:rsidRDefault="00EA2306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3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答题概览区域介绍：按大题分类顺序排列：</w:t>
      </w:r>
    </w:p>
    <w:p w:rsidR="00F724C8" w:rsidRDefault="00EA2306">
      <w:pPr>
        <w:spacing w:line="276" w:lineRule="auto"/>
        <w:jc w:val="center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3829050" cy="4105275"/>
            <wp:effectExtent l="19050" t="19050" r="0" b="9525"/>
            <wp:docPr id="16" name="Picture 1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10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numPr>
          <w:ilvl w:val="0"/>
          <w:numId w:val="7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已作答的题为绿色</w:t>
      </w:r>
    </w:p>
    <w:p w:rsidR="00F724C8" w:rsidRDefault="00EA2306">
      <w:pPr>
        <w:numPr>
          <w:ilvl w:val="0"/>
          <w:numId w:val="8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未作答的题为白色</w:t>
      </w:r>
    </w:p>
    <w:p w:rsidR="00F724C8" w:rsidRDefault="00EA2306">
      <w:pPr>
        <w:numPr>
          <w:ilvl w:val="0"/>
          <w:numId w:val="9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标记的题为黄色</w:t>
      </w:r>
    </w:p>
    <w:p w:rsidR="00F724C8" w:rsidRDefault="00EA2306">
      <w:pPr>
        <w:numPr>
          <w:ilvl w:val="0"/>
          <w:numId w:val="10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当前定位的题蓝色放大。</w:t>
      </w:r>
    </w:p>
    <w:p w:rsidR="00F724C8" w:rsidRDefault="00EA2306">
      <w:pPr>
        <w:numPr>
          <w:ilvl w:val="0"/>
          <w:numId w:val="11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说明：点击题号，则题目显示区域会自动跳转到这一题。</w:t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4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人脸检测窗口说明</w:t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开启人脸检测的考试，在考试过程中，会进行随机抓怕照片，并在考试中随机时间进行人脸活体检测；考试窗口右下角会实时监控考生状态，有陌生人进入也会进行记录。</w:t>
      </w:r>
    </w:p>
    <w:p w:rsidR="00F724C8" w:rsidRDefault="00EA2306">
      <w:pPr>
        <w:numPr>
          <w:ilvl w:val="0"/>
          <w:numId w:val="12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考试过程中随机抓拍，如果未识别到考生人脸，会进行提醒，并进行记录</w:t>
      </w:r>
    </w:p>
    <w:p w:rsidR="00F724C8" w:rsidRDefault="00EA2306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400675" cy="3476625"/>
            <wp:effectExtent l="19050" t="19050" r="9525" b="9525"/>
            <wp:docPr id="17" name="Picture 1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numPr>
          <w:ilvl w:val="0"/>
          <w:numId w:val="13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考试过程中随机指定动作检测，系统会在开始检测前进行提醒：</w:t>
      </w:r>
    </w:p>
    <w:p w:rsidR="00F724C8" w:rsidRDefault="00EA2306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7325" cy="3005455"/>
            <wp:effectExtent l="0" t="0" r="3175" b="4445"/>
            <wp:docPr id="36" name="图片 36" descr="a991d7e7016eb14ea3222336a97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991d7e7016eb14ea3222336a9700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到时间后，会弹出指定动作检测窗口，根据系统要求进行左右摇头、眨眼、张嘴、点头等，超时会被认为验证失败；动作执行错误、中间人脸离开摄像头、未按规定执行动作、单个动作超时等，均判断为违纪，被退出考试，并提示动作执行</w:t>
      </w:r>
      <w:r>
        <w:rPr>
          <w:rFonts w:ascii="微软雅黑" w:hAnsi="微软雅黑" w:cs="Times New Roman"/>
          <w:szCs w:val="21"/>
        </w:rPr>
        <w:t>失败。</w:t>
      </w:r>
    </w:p>
    <w:p w:rsidR="00F724C8" w:rsidRDefault="00EA2306">
      <w:pPr>
        <w:spacing w:line="276" w:lineRule="auto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9865" cy="2964815"/>
            <wp:effectExtent l="0" t="0" r="635" b="635"/>
            <wp:docPr id="32" name="图片 32" descr="fe29e6323c6a5ce972bcac7e6945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e29e6323c6a5ce972bcac7e6945d8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F724C8">
      <w:pPr>
        <w:spacing w:line="276" w:lineRule="auto"/>
      </w:pPr>
    </w:p>
    <w:p w:rsidR="00F724C8" w:rsidRDefault="00F724C8">
      <w:pPr>
        <w:spacing w:line="276" w:lineRule="auto"/>
        <w:jc w:val="center"/>
      </w:pP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指定动作检测通过，则继续考试：</w:t>
      </w:r>
    </w:p>
    <w:p w:rsidR="00F724C8" w:rsidRDefault="00EA2306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389880" cy="3498215"/>
            <wp:effectExtent l="19050" t="19050" r="1270" b="6985"/>
            <wp:docPr id="21" name="Picture 2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9011" cy="3510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指定动作检测失败，则会直接退出返回登录界面。</w:t>
      </w:r>
    </w:p>
    <w:p w:rsidR="00F724C8" w:rsidRDefault="00EA2306">
      <w:pPr>
        <w:pStyle w:val="3"/>
        <w:spacing w:line="276" w:lineRule="auto"/>
      </w:pPr>
      <w:r>
        <w:t>交卷说明</w:t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1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学生主动点击提交试卷，点击后会显示正在提交；</w:t>
      </w:r>
    </w:p>
    <w:p w:rsidR="00495F3E" w:rsidRPr="00495F3E" w:rsidRDefault="00495F3E" w:rsidP="00495F3E">
      <w:pPr>
        <w:pStyle w:val="af"/>
        <w:rPr>
          <w:sz w:val="16"/>
          <w:szCs w:val="16"/>
        </w:rPr>
      </w:pPr>
      <w:r w:rsidRPr="00495F3E">
        <w:rPr>
          <w:color w:val="FF0000"/>
          <w:sz w:val="22"/>
          <w:szCs w:val="22"/>
        </w:rPr>
        <w:lastRenderedPageBreak/>
        <w:t>本门课程考试结束，</w:t>
      </w:r>
      <w:r w:rsidR="00391D6D">
        <w:rPr>
          <w:rFonts w:hint="eastAsia"/>
          <w:color w:val="FF0000"/>
          <w:sz w:val="22"/>
          <w:szCs w:val="22"/>
        </w:rPr>
        <w:t>根据提示进行成绩查看及申</w:t>
      </w:r>
      <w:del w:id="3" w:author="Admin" w:date="2023-09-08T15:29:00Z">
        <w:r w:rsidR="00391D6D" w:rsidDel="00B719BB">
          <w:rPr>
            <w:rFonts w:hint="eastAsia"/>
            <w:color w:val="FF0000"/>
            <w:sz w:val="22"/>
            <w:szCs w:val="22"/>
          </w:rPr>
          <w:delText>诉</w:delText>
        </w:r>
      </w:del>
      <w:ins w:id="4" w:author="Admin" w:date="2023-09-08T15:29:00Z">
        <w:r w:rsidR="00B719BB">
          <w:rPr>
            <w:rFonts w:hint="eastAsia"/>
            <w:color w:val="FF0000"/>
            <w:sz w:val="22"/>
            <w:szCs w:val="22"/>
          </w:rPr>
          <w:t>述</w:t>
        </w:r>
      </w:ins>
      <w:bookmarkStart w:id="5" w:name="_GoBack"/>
      <w:bookmarkEnd w:id="5"/>
      <w:r w:rsidR="00391D6D">
        <w:rPr>
          <w:rFonts w:hint="eastAsia"/>
          <w:color w:val="FF0000"/>
          <w:sz w:val="22"/>
          <w:szCs w:val="22"/>
        </w:rPr>
        <w:t>。</w:t>
      </w:r>
    </w:p>
    <w:p w:rsidR="00495F3E" w:rsidRPr="00495F3E" w:rsidRDefault="00495F3E" w:rsidP="00495F3E">
      <w:pPr>
        <w:pStyle w:val="af"/>
        <w:rPr>
          <w:sz w:val="16"/>
          <w:szCs w:val="16"/>
        </w:rPr>
      </w:pPr>
      <w:r w:rsidRPr="00495F3E">
        <w:rPr>
          <w:color w:val="FF0000"/>
          <w:sz w:val="22"/>
          <w:szCs w:val="22"/>
        </w:rPr>
        <w:t>如果被提前收卷，疑似存在违纪行为需要人工审核，最终结果关注学校后续通知！</w:t>
      </w:r>
    </w:p>
    <w:p w:rsidR="00F724C8" w:rsidRDefault="00EA2306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6690" cy="2962910"/>
            <wp:effectExtent l="0" t="0" r="3810" b="2540"/>
            <wp:docPr id="37" name="图片 37" descr="f9fb5ae7938fe19ba95470b8c6a7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9fb5ae7938fe19ba95470b8c6a748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异常退出考试，并且超过断点重连时间，系统会自动收卷。</w:t>
      </w:r>
    </w:p>
    <w:p w:rsidR="00F724C8" w:rsidRDefault="00EA2306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考试过程中，活体检测失败直接退出考试的，系统自动交卷（没有断点重连机会的情况下）。</w:t>
      </w:r>
    </w:p>
    <w:p w:rsidR="00A902DD" w:rsidRPr="00A902DD" w:rsidRDefault="00A902DD">
      <w:pPr>
        <w:spacing w:line="276" w:lineRule="auto"/>
        <w:rPr>
          <w:rFonts w:ascii="微软雅黑" w:hAnsi="微软雅黑" w:cs="Times New Roman"/>
          <w:b/>
          <w:bCs/>
          <w:sz w:val="32"/>
          <w:szCs w:val="32"/>
        </w:rPr>
      </w:pPr>
      <w:r w:rsidRPr="00A902DD">
        <w:rPr>
          <w:rFonts w:ascii="微软雅黑" w:hAnsi="微软雅黑" w:cs="Times New Roman" w:hint="eastAsia"/>
          <w:b/>
          <w:bCs/>
          <w:sz w:val="32"/>
          <w:szCs w:val="32"/>
        </w:rPr>
        <w:t>最终考试成绩以学校公布为准。</w:t>
      </w:r>
    </w:p>
    <w:p w:rsidR="00F724C8" w:rsidRDefault="00F724C8">
      <w:pPr>
        <w:spacing w:line="276" w:lineRule="auto"/>
        <w:rPr>
          <w:rFonts w:ascii="微软雅黑" w:hAnsi="微软雅黑" w:cs="Times New Roman"/>
          <w:szCs w:val="21"/>
        </w:rPr>
      </w:pPr>
    </w:p>
    <w:p w:rsidR="00F724C8" w:rsidRDefault="00EA2306">
      <w:pPr>
        <w:rPr>
          <w:sz w:val="32"/>
          <w:szCs w:val="32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二、考试纪律要求</w:t>
      </w:r>
    </w:p>
    <w:p w:rsidR="00F724C8" w:rsidRDefault="00EA2306">
      <w:r>
        <w:t>1</w:t>
      </w:r>
      <w:r>
        <w:t>、如使用照片、虚拟摄像头或虚拟机</w:t>
      </w:r>
      <w:r>
        <w:rPr>
          <w:rFonts w:hint="eastAsia"/>
        </w:rPr>
        <w:t>等</w:t>
      </w:r>
      <w:r>
        <w:t>其他违规手段替代考生本人进行人脸识别。</w:t>
      </w:r>
      <w:r>
        <w:br/>
        <w:t>2</w:t>
      </w:r>
      <w:r>
        <w:t>、禁止使用手机等电子设备，禁用多桌面功能等，清除违规软件、游戏弹窗，一直保持考试客户端前置，一经发现此类情况均视为</w:t>
      </w:r>
      <w:r>
        <w:rPr>
          <w:rFonts w:hint="eastAsia"/>
          <w:color w:val="FF0000"/>
        </w:rPr>
        <w:t>违纪</w:t>
      </w:r>
      <w:r>
        <w:t>处理。</w:t>
      </w:r>
      <w:r>
        <w:br/>
        <w:t>3</w:t>
      </w:r>
      <w:r>
        <w:t>、考试前请调整好坐姿、摄像头清晰度、光线是否逆光，保持人脸信息随时在采集框内；摄像头保持清晰度，光线明亮且不要逆光；考试中随时关注考试端的坐姿等提示信息，如因人脸采集超出摄像头范围、摄像头模糊不清、光线过明或过暗，导致审核不能识别的，将评定为</w:t>
      </w:r>
      <w:r>
        <w:rPr>
          <w:rFonts w:hint="eastAsia"/>
        </w:rPr>
        <w:t>违纪</w:t>
      </w:r>
      <w:r>
        <w:t>，以</w:t>
      </w:r>
      <w:r>
        <w:t>0</w:t>
      </w:r>
      <w:r>
        <w:t>分记。</w:t>
      </w:r>
      <w:r>
        <w:br/>
      </w:r>
      <w:r>
        <w:lastRenderedPageBreak/>
        <w:t>4</w:t>
      </w:r>
      <w:r>
        <w:t>、考试监测系统将对考生的考试情况进行全程人脸识</w:t>
      </w:r>
      <w:r>
        <w:t>别监控，点击参加考试表示考生已授权考试系统进行人脸信息采集，请诚信考试。考试前请清理好电脑环境，退出</w:t>
      </w:r>
      <w:r>
        <w:t>360</w:t>
      </w:r>
      <w:r>
        <w:t>等安全软件，卸载安装的虚拟视频软件、直播软件，避免被系统误判。</w:t>
      </w:r>
      <w:r>
        <w:br/>
        <w:t>5</w:t>
      </w:r>
      <w:r>
        <w:t>、如果因为实际变化与留底照片相差太大而无法通过识别，请在测试时间内联系学籍所在单位进行处理，待处理底照后再参加考试。</w:t>
      </w:r>
      <w:r>
        <w:br/>
        <w:t>6</w:t>
      </w:r>
      <w:r>
        <w:t>、考试时间为</w:t>
      </w:r>
      <w:r>
        <w:t>90</w:t>
      </w:r>
      <w:r>
        <w:t>分钟，</w:t>
      </w:r>
      <w:r w:rsidR="00C04F94">
        <w:rPr>
          <w:rFonts w:hint="eastAsia"/>
        </w:rPr>
        <w:t>考试开始</w:t>
      </w:r>
      <w:r w:rsidR="00CA0E38">
        <w:t>30</w:t>
      </w:r>
      <w:r w:rsidR="00C04F94">
        <w:rPr>
          <w:rFonts w:hint="eastAsia"/>
        </w:rPr>
        <w:t>分钟后不能进入系统，</w:t>
      </w:r>
      <w:r>
        <w:t>考试进行</w:t>
      </w:r>
      <w:r w:rsidR="00CA0E38">
        <w:t>3</w:t>
      </w:r>
      <w:r>
        <w:t>0</w:t>
      </w:r>
      <w:r>
        <w:t>分钟后方可交卷，考试中途不得离开摄像头范围，不能使用手机，不得佩戴耳机，不得有他人入镜。达到考试结束时间没有交卷的，系统将自动交卷。</w:t>
      </w:r>
    </w:p>
    <w:p w:rsidR="00F724C8" w:rsidRDefault="00EA2306">
      <w:r>
        <w:t>7</w:t>
      </w:r>
      <w:r>
        <w:t>、考试期间出现死机、断网、摄像头卡死等特殊情况，需要在</w:t>
      </w:r>
      <w:r>
        <w:t>30</w:t>
      </w:r>
      <w:r>
        <w:t>分钟内重新进入考试；超过</w:t>
      </w:r>
      <w:r>
        <w:t>30</w:t>
      </w:r>
      <w:r>
        <w:t>分钟导致未正常完成考试的，请下一次参加考试。</w:t>
      </w:r>
    </w:p>
    <w:p w:rsidR="00F724C8" w:rsidRDefault="00EA2306">
      <w:r>
        <w:rPr>
          <w:rFonts w:hint="eastAsia"/>
        </w:rPr>
        <w:t>现将以上说明内容举例说明：</w:t>
      </w:r>
    </w:p>
    <w:p w:rsidR="00F724C8" w:rsidRDefault="00EA2306">
      <w:r>
        <w:rPr>
          <w:rFonts w:hint="eastAsia"/>
        </w:rPr>
        <w:t>如因身份证办理时间比较久远，人脸识别不能通过，需在测试期间联系学籍所在单位进行处理。若</w:t>
      </w:r>
      <w:r>
        <w:t>考生使用身份证或照片进行人脸识别进入考试视</w:t>
      </w:r>
      <w:r>
        <w:rPr>
          <w:rFonts w:hint="eastAsia"/>
          <w:color w:val="FF0000"/>
        </w:rPr>
        <w:t>为</w:t>
      </w:r>
      <w:r w:rsidR="00241491">
        <w:rPr>
          <w:rFonts w:hint="eastAsia"/>
          <w:color w:val="FF0000"/>
        </w:rPr>
        <w:t>违纪</w:t>
      </w:r>
      <w:r>
        <w:rPr>
          <w:rFonts w:hint="eastAsia"/>
          <w:color w:val="FF0000"/>
        </w:rPr>
        <w:t>。</w:t>
      </w:r>
    </w:p>
    <w:p w:rsidR="00F724C8" w:rsidRDefault="00EA2306">
      <w:pPr>
        <w:jc w:val="center"/>
      </w:pPr>
      <w:r>
        <w:rPr>
          <w:noProof/>
        </w:rPr>
        <w:drawing>
          <wp:inline distT="0" distB="0" distL="0" distR="0">
            <wp:extent cx="4471035" cy="2837180"/>
            <wp:effectExtent l="0" t="0" r="571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603" cy="28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使用虚拟摄像头、违规手段识别将会评定为</w:t>
      </w:r>
      <w:r w:rsidR="00F335CE">
        <w:rPr>
          <w:rFonts w:hint="eastAsia"/>
          <w:b/>
          <w:bCs/>
          <w:color w:val="FF0000"/>
        </w:rPr>
        <w:t>违纪</w:t>
      </w:r>
      <w:r>
        <w:rPr>
          <w:rFonts w:hint="eastAsia"/>
          <w:b/>
          <w:bCs/>
          <w:color w:val="FF0000"/>
        </w:rPr>
        <w:t>。</w:t>
      </w:r>
    </w:p>
    <w:p w:rsidR="00F724C8" w:rsidRDefault="00EA2306">
      <w:r>
        <w:rPr>
          <w:noProof/>
        </w:rPr>
        <w:lastRenderedPageBreak/>
        <w:drawing>
          <wp:inline distT="0" distB="0" distL="0" distR="0">
            <wp:extent cx="5270500" cy="16891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noProof/>
        </w:rP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noProof/>
        </w:rPr>
        <w:drawing>
          <wp:inline distT="0" distB="0" distL="0" distR="0">
            <wp:extent cx="5270500" cy="140271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出现手机、佩戴耳机和离开座位等将会评定为</w:t>
      </w:r>
      <w:r>
        <w:rPr>
          <w:rFonts w:hint="eastAsia"/>
          <w:color w:val="FF0000"/>
        </w:rPr>
        <w:t>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分记。</w:t>
      </w:r>
    </w:p>
    <w:p w:rsidR="00F724C8" w:rsidRDefault="00EA2306">
      <w:r>
        <w:rPr>
          <w:noProof/>
        </w:rPr>
        <w:drawing>
          <wp:inline distT="0" distB="0" distL="0" distR="0">
            <wp:extent cx="5270500" cy="1910080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noProof/>
        </w:rPr>
        <w:lastRenderedPageBreak/>
        <w:drawing>
          <wp:inline distT="0" distB="0" distL="0" distR="0">
            <wp:extent cx="5270500" cy="18910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rFonts w:hint="eastAsia"/>
        </w:rPr>
        <w:t>他人入镜</w:t>
      </w:r>
      <w:r>
        <w:rPr>
          <w:rFonts w:hint="eastAsia"/>
          <w:highlight w:val="yellow"/>
        </w:rPr>
        <w:t>协助</w:t>
      </w:r>
      <w:r>
        <w:rPr>
          <w:rFonts w:hint="eastAsia"/>
        </w:rPr>
        <w:t>将会评定为</w:t>
      </w:r>
      <w:r>
        <w:rPr>
          <w:rFonts w:hint="eastAsia"/>
          <w:color w:val="FF0000"/>
        </w:rPr>
        <w:t>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F724C8" w:rsidRDefault="00EA2306">
      <w:r>
        <w:rPr>
          <w:noProof/>
        </w:rPr>
        <w:drawing>
          <wp:inline distT="0" distB="0" distL="0" distR="0">
            <wp:extent cx="5270500" cy="190055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rFonts w:hint="eastAsia"/>
        </w:rPr>
        <w:t>光线过暗或过明将会评定为违纪，以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F724C8" w:rsidRDefault="00EA2306">
      <w:r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176276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EA2306">
      <w:r>
        <w:rPr>
          <w:rFonts w:hint="eastAsia"/>
        </w:rPr>
        <w:t>摄像头与人脸没有保持正确的姿势，并且佩戴有其它饰物，导致不能人工识别的，将会评</w:t>
      </w:r>
      <w:r>
        <w:rPr>
          <w:rFonts w:hint="eastAsia"/>
        </w:rPr>
        <w:lastRenderedPageBreak/>
        <w:t>定为违纪，以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F724C8" w:rsidRDefault="00EA2306">
      <w:r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F724C8"/>
    <w:p w:rsidR="00F724C8" w:rsidRDefault="00EA2306">
      <w:r>
        <w:rPr>
          <w:noProof/>
        </w:rPr>
        <w:drawing>
          <wp:inline distT="0" distB="0" distL="0" distR="0">
            <wp:extent cx="5270500" cy="178244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C8" w:rsidRDefault="00F724C8">
      <w:pPr>
        <w:ind w:firstLineChars="200" w:firstLine="420"/>
        <w:rPr>
          <w:rFonts w:ascii="微软雅黑" w:hAnsi="微软雅黑"/>
        </w:rPr>
      </w:pPr>
    </w:p>
    <w:p w:rsidR="00F724C8" w:rsidRDefault="00F724C8">
      <w:pPr>
        <w:spacing w:line="276" w:lineRule="auto"/>
        <w:rPr>
          <w:rFonts w:ascii="微软雅黑" w:hAnsi="微软雅黑" w:cs="Times New Roman"/>
          <w:szCs w:val="21"/>
        </w:rPr>
      </w:pPr>
    </w:p>
    <w:sectPr w:rsidR="00F724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2306" w:rsidRDefault="00EA2306">
      <w:pPr>
        <w:spacing w:line="240" w:lineRule="auto"/>
      </w:pPr>
      <w:r>
        <w:separator/>
      </w:r>
    </w:p>
  </w:endnote>
  <w:endnote w:type="continuationSeparator" w:id="0">
    <w:p w:rsidR="00EA2306" w:rsidRDefault="00EA23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2306" w:rsidRDefault="00EA2306">
      <w:r>
        <w:separator/>
      </w:r>
    </w:p>
  </w:footnote>
  <w:footnote w:type="continuationSeparator" w:id="0">
    <w:p w:rsidR="00EA2306" w:rsidRDefault="00EA2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20AFE"/>
    <w:multiLevelType w:val="multilevel"/>
    <w:tmpl w:val="03120AFE"/>
    <w:lvl w:ilvl="0">
      <w:start w:val="3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9E444E"/>
    <w:multiLevelType w:val="multilevel"/>
    <w:tmpl w:val="049E444E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462F06"/>
    <w:multiLevelType w:val="multilevel"/>
    <w:tmpl w:val="07462F06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BD5D1A"/>
    <w:multiLevelType w:val="multilevel"/>
    <w:tmpl w:val="1BBD5D1A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223B36"/>
    <w:multiLevelType w:val="multilevel"/>
    <w:tmpl w:val="22223B36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B551DA2"/>
    <w:multiLevelType w:val="multilevel"/>
    <w:tmpl w:val="2B551DA2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3B241752"/>
    <w:multiLevelType w:val="multilevel"/>
    <w:tmpl w:val="3B241752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E0803CC"/>
    <w:multiLevelType w:val="multilevel"/>
    <w:tmpl w:val="3E0803CC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60C6DB0"/>
    <w:multiLevelType w:val="multilevel"/>
    <w:tmpl w:val="460C6DB0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54447CE9"/>
    <w:multiLevelType w:val="multilevel"/>
    <w:tmpl w:val="54447CE9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7327EDA"/>
    <w:multiLevelType w:val="multilevel"/>
    <w:tmpl w:val="77327EDA"/>
    <w:lvl w:ilvl="0">
      <w:start w:val="4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8B1C2E"/>
    <w:multiLevelType w:val="multilevel"/>
    <w:tmpl w:val="798B1C2E"/>
    <w:lvl w:ilvl="0">
      <w:start w:val="5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A2A5E4C"/>
    <w:multiLevelType w:val="multilevel"/>
    <w:tmpl w:val="7A2A5E4C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CA87F7D"/>
    <w:multiLevelType w:val="multilevel"/>
    <w:tmpl w:val="7CA87F7D"/>
    <w:lvl w:ilvl="0">
      <w:start w:val="3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E926FB8"/>
    <w:multiLevelType w:val="multilevel"/>
    <w:tmpl w:val="7E926FB8"/>
    <w:lvl w:ilvl="0">
      <w:start w:val="4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9"/>
  </w:num>
  <w:num w:numId="5">
    <w:abstractNumId w:val="0"/>
  </w:num>
  <w:num w:numId="6">
    <w:abstractNumId w:val="14"/>
  </w:num>
  <w:num w:numId="7">
    <w:abstractNumId w:val="7"/>
  </w:num>
  <w:num w:numId="8">
    <w:abstractNumId w:val="12"/>
  </w:num>
  <w:num w:numId="9">
    <w:abstractNumId w:val="13"/>
  </w:num>
  <w:num w:numId="10">
    <w:abstractNumId w:val="10"/>
  </w:num>
  <w:num w:numId="11">
    <w:abstractNumId w:val="11"/>
  </w:num>
  <w:num w:numId="12">
    <w:abstractNumId w:val="4"/>
  </w:num>
  <w:num w:numId="13">
    <w:abstractNumId w:val="2"/>
  </w:num>
  <w:num w:numId="14">
    <w:abstractNumId w:val="1"/>
  </w:num>
  <w:num w:numId="1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M4ZWIyOTNjMGRmNzc5OWI0MTE0ZTQzNmI4NTMzODYifQ=="/>
  </w:docVars>
  <w:rsids>
    <w:rsidRoot w:val="00F72492"/>
    <w:rsid w:val="00001CDE"/>
    <w:rsid w:val="00021E92"/>
    <w:rsid w:val="0004215F"/>
    <w:rsid w:val="000423D1"/>
    <w:rsid w:val="000439E0"/>
    <w:rsid w:val="000555AD"/>
    <w:rsid w:val="00055CE9"/>
    <w:rsid w:val="0009007A"/>
    <w:rsid w:val="00097041"/>
    <w:rsid w:val="000B0FF6"/>
    <w:rsid w:val="000C25F0"/>
    <w:rsid w:val="000E1D27"/>
    <w:rsid w:val="0011443E"/>
    <w:rsid w:val="0012307B"/>
    <w:rsid w:val="0013596E"/>
    <w:rsid w:val="00140D5A"/>
    <w:rsid w:val="0015568C"/>
    <w:rsid w:val="00170333"/>
    <w:rsid w:val="00187EDA"/>
    <w:rsid w:val="0019210B"/>
    <w:rsid w:val="00192C4A"/>
    <w:rsid w:val="001944DC"/>
    <w:rsid w:val="001A0CA9"/>
    <w:rsid w:val="001C01BB"/>
    <w:rsid w:val="001C4E2F"/>
    <w:rsid w:val="001E3FFD"/>
    <w:rsid w:val="001F5878"/>
    <w:rsid w:val="002017B6"/>
    <w:rsid w:val="002138EA"/>
    <w:rsid w:val="00213BC7"/>
    <w:rsid w:val="002174A3"/>
    <w:rsid w:val="00224B05"/>
    <w:rsid w:val="00224CE7"/>
    <w:rsid w:val="00241055"/>
    <w:rsid w:val="00241491"/>
    <w:rsid w:val="00256451"/>
    <w:rsid w:val="00270AF0"/>
    <w:rsid w:val="00286DFF"/>
    <w:rsid w:val="00287D29"/>
    <w:rsid w:val="00293D26"/>
    <w:rsid w:val="002A5670"/>
    <w:rsid w:val="002A65DC"/>
    <w:rsid w:val="002B652D"/>
    <w:rsid w:val="002C4DC2"/>
    <w:rsid w:val="002D264E"/>
    <w:rsid w:val="002D565B"/>
    <w:rsid w:val="002D71BF"/>
    <w:rsid w:val="002E1918"/>
    <w:rsid w:val="002F2C28"/>
    <w:rsid w:val="002F3F1F"/>
    <w:rsid w:val="002F686A"/>
    <w:rsid w:val="00304200"/>
    <w:rsid w:val="0030431D"/>
    <w:rsid w:val="0031637D"/>
    <w:rsid w:val="00332ADB"/>
    <w:rsid w:val="00335C3F"/>
    <w:rsid w:val="00337E67"/>
    <w:rsid w:val="003466F0"/>
    <w:rsid w:val="003528F1"/>
    <w:rsid w:val="003757C4"/>
    <w:rsid w:val="00384A09"/>
    <w:rsid w:val="00391D6D"/>
    <w:rsid w:val="003A5960"/>
    <w:rsid w:val="003C6F8B"/>
    <w:rsid w:val="003D20F4"/>
    <w:rsid w:val="003D4967"/>
    <w:rsid w:val="003E036C"/>
    <w:rsid w:val="003E5F6C"/>
    <w:rsid w:val="003F2134"/>
    <w:rsid w:val="00411A7F"/>
    <w:rsid w:val="00427ED0"/>
    <w:rsid w:val="00435809"/>
    <w:rsid w:val="00436EC5"/>
    <w:rsid w:val="00443031"/>
    <w:rsid w:val="00446306"/>
    <w:rsid w:val="004474B7"/>
    <w:rsid w:val="00451403"/>
    <w:rsid w:val="004620F0"/>
    <w:rsid w:val="00462C61"/>
    <w:rsid w:val="00490263"/>
    <w:rsid w:val="00495719"/>
    <w:rsid w:val="00495F3E"/>
    <w:rsid w:val="004A17F4"/>
    <w:rsid w:val="004B3A6E"/>
    <w:rsid w:val="004C0127"/>
    <w:rsid w:val="004C0A2C"/>
    <w:rsid w:val="004C1C6B"/>
    <w:rsid w:val="004E5EC0"/>
    <w:rsid w:val="005115EC"/>
    <w:rsid w:val="005164E0"/>
    <w:rsid w:val="00530DBD"/>
    <w:rsid w:val="00532AF5"/>
    <w:rsid w:val="00544580"/>
    <w:rsid w:val="00562B93"/>
    <w:rsid w:val="0056325B"/>
    <w:rsid w:val="00577FA6"/>
    <w:rsid w:val="00581F53"/>
    <w:rsid w:val="00587D53"/>
    <w:rsid w:val="0059483A"/>
    <w:rsid w:val="005A334F"/>
    <w:rsid w:val="005B02D5"/>
    <w:rsid w:val="005C0B40"/>
    <w:rsid w:val="005C140E"/>
    <w:rsid w:val="005E3346"/>
    <w:rsid w:val="005E6472"/>
    <w:rsid w:val="005F5737"/>
    <w:rsid w:val="0060131A"/>
    <w:rsid w:val="00605B3E"/>
    <w:rsid w:val="00624A5C"/>
    <w:rsid w:val="00624FE4"/>
    <w:rsid w:val="00631323"/>
    <w:rsid w:val="006577DA"/>
    <w:rsid w:val="00660CEE"/>
    <w:rsid w:val="00673FDA"/>
    <w:rsid w:val="0068289B"/>
    <w:rsid w:val="00692E36"/>
    <w:rsid w:val="006A0021"/>
    <w:rsid w:val="006A22E4"/>
    <w:rsid w:val="006A555E"/>
    <w:rsid w:val="006B1AC8"/>
    <w:rsid w:val="006C1B68"/>
    <w:rsid w:val="006C3C42"/>
    <w:rsid w:val="006C677F"/>
    <w:rsid w:val="006C7377"/>
    <w:rsid w:val="006D4FA8"/>
    <w:rsid w:val="006D591B"/>
    <w:rsid w:val="006D6414"/>
    <w:rsid w:val="006D6E5C"/>
    <w:rsid w:val="006E14AD"/>
    <w:rsid w:val="006E2A6B"/>
    <w:rsid w:val="006E4895"/>
    <w:rsid w:val="006F21DF"/>
    <w:rsid w:val="00721D85"/>
    <w:rsid w:val="00723615"/>
    <w:rsid w:val="0072582D"/>
    <w:rsid w:val="007340BD"/>
    <w:rsid w:val="007421D3"/>
    <w:rsid w:val="00743250"/>
    <w:rsid w:val="007555BE"/>
    <w:rsid w:val="00761745"/>
    <w:rsid w:val="007715CB"/>
    <w:rsid w:val="0077304E"/>
    <w:rsid w:val="00774EEE"/>
    <w:rsid w:val="007765AC"/>
    <w:rsid w:val="00780109"/>
    <w:rsid w:val="00794E08"/>
    <w:rsid w:val="007A6FFC"/>
    <w:rsid w:val="007B2AD0"/>
    <w:rsid w:val="007C4FA8"/>
    <w:rsid w:val="007D141C"/>
    <w:rsid w:val="007D147B"/>
    <w:rsid w:val="007E2CB2"/>
    <w:rsid w:val="00801E76"/>
    <w:rsid w:val="00835E87"/>
    <w:rsid w:val="00837F63"/>
    <w:rsid w:val="00840F7B"/>
    <w:rsid w:val="00885338"/>
    <w:rsid w:val="0088638F"/>
    <w:rsid w:val="00897C24"/>
    <w:rsid w:val="008A1D69"/>
    <w:rsid w:val="008D2FEB"/>
    <w:rsid w:val="008E2E50"/>
    <w:rsid w:val="008F270A"/>
    <w:rsid w:val="008F77E4"/>
    <w:rsid w:val="009032EF"/>
    <w:rsid w:val="009060AC"/>
    <w:rsid w:val="00916AC8"/>
    <w:rsid w:val="00917689"/>
    <w:rsid w:val="009225D3"/>
    <w:rsid w:val="0093213C"/>
    <w:rsid w:val="00956961"/>
    <w:rsid w:val="0096559E"/>
    <w:rsid w:val="00965F1F"/>
    <w:rsid w:val="0097004D"/>
    <w:rsid w:val="0098144B"/>
    <w:rsid w:val="0098746E"/>
    <w:rsid w:val="00990616"/>
    <w:rsid w:val="0099150C"/>
    <w:rsid w:val="00996EB6"/>
    <w:rsid w:val="009D12A4"/>
    <w:rsid w:val="009E14B0"/>
    <w:rsid w:val="009E7A89"/>
    <w:rsid w:val="00A27697"/>
    <w:rsid w:val="00A27DFC"/>
    <w:rsid w:val="00A46F95"/>
    <w:rsid w:val="00A61B47"/>
    <w:rsid w:val="00A77674"/>
    <w:rsid w:val="00A81AEC"/>
    <w:rsid w:val="00A902DD"/>
    <w:rsid w:val="00AA0F2F"/>
    <w:rsid w:val="00AA4FAC"/>
    <w:rsid w:val="00AD1C02"/>
    <w:rsid w:val="00AE68F2"/>
    <w:rsid w:val="00B20D83"/>
    <w:rsid w:val="00B23AFD"/>
    <w:rsid w:val="00B33C47"/>
    <w:rsid w:val="00B54BC6"/>
    <w:rsid w:val="00B610A5"/>
    <w:rsid w:val="00B719BB"/>
    <w:rsid w:val="00B74866"/>
    <w:rsid w:val="00B93A92"/>
    <w:rsid w:val="00BC42F4"/>
    <w:rsid w:val="00BC453F"/>
    <w:rsid w:val="00BE0289"/>
    <w:rsid w:val="00C04F94"/>
    <w:rsid w:val="00C135DE"/>
    <w:rsid w:val="00C172CC"/>
    <w:rsid w:val="00C21FC4"/>
    <w:rsid w:val="00C25004"/>
    <w:rsid w:val="00C26F8D"/>
    <w:rsid w:val="00C31641"/>
    <w:rsid w:val="00C3384C"/>
    <w:rsid w:val="00C51AE5"/>
    <w:rsid w:val="00C70197"/>
    <w:rsid w:val="00C777C6"/>
    <w:rsid w:val="00C8628F"/>
    <w:rsid w:val="00C9379C"/>
    <w:rsid w:val="00CA0E38"/>
    <w:rsid w:val="00CA5F67"/>
    <w:rsid w:val="00CB686A"/>
    <w:rsid w:val="00CB79A5"/>
    <w:rsid w:val="00CC0E33"/>
    <w:rsid w:val="00CD259A"/>
    <w:rsid w:val="00CE196A"/>
    <w:rsid w:val="00CF56CE"/>
    <w:rsid w:val="00CF58CD"/>
    <w:rsid w:val="00D07CDE"/>
    <w:rsid w:val="00D22B08"/>
    <w:rsid w:val="00D265C6"/>
    <w:rsid w:val="00D3045F"/>
    <w:rsid w:val="00D40818"/>
    <w:rsid w:val="00D457F8"/>
    <w:rsid w:val="00D47375"/>
    <w:rsid w:val="00D54DD8"/>
    <w:rsid w:val="00D64D23"/>
    <w:rsid w:val="00D71020"/>
    <w:rsid w:val="00D82BCC"/>
    <w:rsid w:val="00D85A45"/>
    <w:rsid w:val="00DF21DB"/>
    <w:rsid w:val="00DF79F4"/>
    <w:rsid w:val="00E15848"/>
    <w:rsid w:val="00E21443"/>
    <w:rsid w:val="00E22AF2"/>
    <w:rsid w:val="00E64B1B"/>
    <w:rsid w:val="00E82746"/>
    <w:rsid w:val="00E86412"/>
    <w:rsid w:val="00E90E54"/>
    <w:rsid w:val="00E9217A"/>
    <w:rsid w:val="00EA2306"/>
    <w:rsid w:val="00ED20AC"/>
    <w:rsid w:val="00EE567A"/>
    <w:rsid w:val="00EF5EE8"/>
    <w:rsid w:val="00F150C8"/>
    <w:rsid w:val="00F21D7C"/>
    <w:rsid w:val="00F26CF2"/>
    <w:rsid w:val="00F335CE"/>
    <w:rsid w:val="00F347D2"/>
    <w:rsid w:val="00F37DDD"/>
    <w:rsid w:val="00F512EC"/>
    <w:rsid w:val="00F65030"/>
    <w:rsid w:val="00F678B7"/>
    <w:rsid w:val="00F72492"/>
    <w:rsid w:val="00F724C8"/>
    <w:rsid w:val="00F734CD"/>
    <w:rsid w:val="00F73F54"/>
    <w:rsid w:val="00F76432"/>
    <w:rsid w:val="00F963F9"/>
    <w:rsid w:val="00FA3D08"/>
    <w:rsid w:val="00FA5CAD"/>
    <w:rsid w:val="00FB0269"/>
    <w:rsid w:val="00FC60A4"/>
    <w:rsid w:val="00FC72E8"/>
    <w:rsid w:val="00FD183B"/>
    <w:rsid w:val="00FD50CD"/>
    <w:rsid w:val="00FD528D"/>
    <w:rsid w:val="00FE40F1"/>
    <w:rsid w:val="00FF18D4"/>
    <w:rsid w:val="05720B50"/>
    <w:rsid w:val="08B87AAD"/>
    <w:rsid w:val="22214EC7"/>
    <w:rsid w:val="305E1A9C"/>
    <w:rsid w:val="3A5E128A"/>
    <w:rsid w:val="3FBF6165"/>
    <w:rsid w:val="5BB95D06"/>
    <w:rsid w:val="6DD31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01C0E"/>
  <w15:docId w15:val="{2CC1D6FB-8F4B-7746-9B67-4C5802A4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uiPriority w:val="99"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eastAsia="微软雅黑"/>
      <w:b/>
      <w:bCs/>
      <w:sz w:val="32"/>
      <w:szCs w:val="32"/>
    </w:rPr>
  </w:style>
  <w:style w:type="character" w:styleId="ad">
    <w:name w:val="Unresolved Mention"/>
    <w:basedOn w:val="a0"/>
    <w:uiPriority w:val="99"/>
    <w:semiHidden/>
    <w:unhideWhenUsed/>
    <w:rsid w:val="003466F0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3466F0"/>
    <w:rPr>
      <w:color w:val="954F72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495F3E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14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hyperlink" Target="https://files.uestcedu.com/upload/001/extra/additional/file/20230825/20230825155910_0818.docx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hyperlink" Target="https://files.uestcedu.com/upload/001/extra/additional/file/20230825/20230825111007_1543.rar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iles.uestcedu.com/upload/001/extra/additional/file/20230825/20230825164800_9399.zip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iles.uestcedu.com/upload/001/extra/additional/file/20230825/20230825155910_0818.docx" TargetMode="External"/><Relationship Id="rId22" Type="http://schemas.openxmlformats.org/officeDocument/2006/relationships/hyperlink" Target="https://files.uestcedu.com/upload/001/extra/additional/file/20230825/20230825155910_0818.docx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image" Target="media/image29.jpe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D26CA-501E-4E8D-AB37-899C9EE1F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19</Pages>
  <Words>602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</cp:lastModifiedBy>
  <cp:revision>52</cp:revision>
  <dcterms:created xsi:type="dcterms:W3CDTF">2023-09-05T02:10:00Z</dcterms:created>
  <dcterms:modified xsi:type="dcterms:W3CDTF">2023-09-08T07:29:00Z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465D1EE7947D4611869E8D1F04A604EC_13</vt:lpwstr>
  </property>
</Properties>
</file>